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F1F51" w14:textId="77777777" w:rsidR="00EB2336" w:rsidRDefault="00EB2336" w:rsidP="00EB2336">
      <w:pPr>
        <w:pStyle w:val="Nagwek"/>
        <w:spacing w:after="120" w:line="312" w:lineRule="auto"/>
        <w:jc w:val="both"/>
        <w:rPr>
          <w:rFonts w:ascii="Arial Narrow" w:hAnsi="Arial Narrow" w:cs="Arial"/>
          <w:b/>
          <w:i/>
          <w:iCs/>
          <w:color w:val="0000CC"/>
          <w:sz w:val="24"/>
          <w:szCs w:val="24"/>
        </w:rPr>
      </w:pPr>
    </w:p>
    <w:p w14:paraId="7F9144C2" w14:textId="77777777" w:rsidR="00EB2336" w:rsidDel="00ED0500" w:rsidRDefault="00EB2336" w:rsidP="00EB2336">
      <w:pPr>
        <w:pStyle w:val="Nagwek"/>
        <w:spacing w:after="200" w:line="312" w:lineRule="auto"/>
        <w:jc w:val="center"/>
        <w:rPr>
          <w:del w:id="0" w:author="Joanna Walczak" w:date="2022-11-30T14:05:00Z"/>
          <w:rFonts w:ascii="Arial" w:hAnsi="Arial" w:cs="Arial"/>
          <w:b/>
          <w:sz w:val="24"/>
          <w:szCs w:val="24"/>
        </w:rPr>
      </w:pPr>
    </w:p>
    <w:p w14:paraId="0307BA9F" w14:textId="77777777" w:rsidR="00EB2336" w:rsidDel="00ED0500" w:rsidRDefault="00EB2336" w:rsidP="00EB2336">
      <w:pPr>
        <w:pStyle w:val="Nagwek"/>
        <w:spacing w:after="200" w:line="312" w:lineRule="auto"/>
        <w:jc w:val="center"/>
        <w:rPr>
          <w:del w:id="1" w:author="Joanna Walczak" w:date="2022-11-30T14:05:00Z"/>
          <w:rFonts w:ascii="Arial" w:hAnsi="Arial" w:cs="Arial"/>
          <w:b/>
          <w:sz w:val="24"/>
          <w:szCs w:val="24"/>
        </w:rPr>
      </w:pPr>
    </w:p>
    <w:p w14:paraId="5A8F07DA" w14:textId="77777777" w:rsidR="00EB2336" w:rsidDel="00ED0500" w:rsidRDefault="00EB2336" w:rsidP="00EB2336">
      <w:pPr>
        <w:pStyle w:val="Nagwek"/>
        <w:spacing w:after="200" w:line="312" w:lineRule="auto"/>
        <w:jc w:val="center"/>
        <w:rPr>
          <w:del w:id="2" w:author="Joanna Walczak" w:date="2022-11-30T14:05:00Z"/>
          <w:rFonts w:ascii="Arial" w:hAnsi="Arial" w:cs="Arial"/>
          <w:b/>
          <w:sz w:val="24"/>
          <w:szCs w:val="24"/>
        </w:rPr>
      </w:pPr>
    </w:p>
    <w:p w14:paraId="74B541BE" w14:textId="52200A49" w:rsidR="0028043E" w:rsidRPr="0028043E" w:rsidDel="00ED0500" w:rsidRDefault="0028043E">
      <w:pPr>
        <w:pStyle w:val="Nagwek"/>
        <w:spacing w:after="200" w:line="312" w:lineRule="auto"/>
        <w:rPr>
          <w:ins w:id="3" w:author="Michał Walczak" w:date="2022-11-26T23:04:00Z"/>
          <w:del w:id="4" w:author="Joanna Walczak" w:date="2022-11-30T14:05:00Z"/>
          <w:rFonts w:cstheme="minorHAnsi"/>
          <w:b/>
          <w:sz w:val="24"/>
          <w:szCs w:val="24"/>
          <w:rPrChange w:id="5" w:author="Michał Walczak" w:date="2022-11-26T23:06:00Z">
            <w:rPr>
              <w:ins w:id="6" w:author="Michał Walczak" w:date="2022-11-26T23:04:00Z"/>
              <w:del w:id="7" w:author="Joanna Walczak" w:date="2022-11-30T14:05:00Z"/>
              <w:rFonts w:ascii="Arial" w:hAnsi="Arial" w:cs="Arial"/>
              <w:b/>
              <w:sz w:val="24"/>
              <w:szCs w:val="24"/>
            </w:rPr>
          </w:rPrChange>
        </w:rPr>
      </w:pPr>
      <w:bookmarkStart w:id="8" w:name="_Hlk119797819"/>
      <w:ins w:id="9" w:author="Michał Walczak" w:date="2022-11-26T23:04:00Z">
        <w:del w:id="10" w:author="Joanna Walczak" w:date="2022-11-30T14:05:00Z">
          <w:r w:rsidRPr="0028043E" w:rsidDel="00ED0500">
            <w:rPr>
              <w:rFonts w:cstheme="minorHAnsi"/>
              <w:b/>
              <w:sz w:val="24"/>
              <w:szCs w:val="24"/>
              <w:rPrChange w:id="11" w:author="Michał Walczak" w:date="2022-11-26T23:06:00Z">
                <w:rPr>
                  <w:rFonts w:ascii="Arial" w:hAnsi="Arial" w:cs="Arial"/>
                  <w:b/>
                  <w:sz w:val="24"/>
                  <w:szCs w:val="24"/>
                </w:rPr>
              </w:rPrChange>
            </w:rPr>
            <w:delText>Muzeum im. Anny i Jarosława Iwaszkiewiczów</w:delText>
          </w:r>
        </w:del>
      </w:ins>
    </w:p>
    <w:p w14:paraId="68A81BB1" w14:textId="5DE6A7C9" w:rsidR="0028043E" w:rsidRPr="0028043E" w:rsidDel="00ED0500" w:rsidRDefault="0028043E">
      <w:pPr>
        <w:pStyle w:val="Nagwek"/>
        <w:spacing w:after="200" w:line="312" w:lineRule="auto"/>
        <w:rPr>
          <w:ins w:id="12" w:author="Michał Walczak" w:date="2022-11-26T23:04:00Z"/>
          <w:del w:id="13" w:author="Joanna Walczak" w:date="2022-11-30T14:05:00Z"/>
          <w:rFonts w:cstheme="minorHAnsi"/>
          <w:b/>
          <w:sz w:val="24"/>
          <w:szCs w:val="24"/>
          <w:rPrChange w:id="14" w:author="Michał Walczak" w:date="2022-11-26T23:06:00Z">
            <w:rPr>
              <w:ins w:id="15" w:author="Michał Walczak" w:date="2022-11-26T23:04:00Z"/>
              <w:del w:id="16" w:author="Joanna Walczak" w:date="2022-11-30T14:05:00Z"/>
              <w:rFonts w:ascii="Arial" w:hAnsi="Arial" w:cs="Arial"/>
              <w:b/>
              <w:sz w:val="24"/>
              <w:szCs w:val="24"/>
            </w:rPr>
          </w:rPrChange>
        </w:rPr>
      </w:pPr>
      <w:ins w:id="17" w:author="Michał Walczak" w:date="2022-11-26T23:04:00Z">
        <w:del w:id="18" w:author="Joanna Walczak" w:date="2022-11-30T14:05:00Z">
          <w:r w:rsidRPr="0028043E" w:rsidDel="00ED0500">
            <w:rPr>
              <w:rFonts w:cstheme="minorHAnsi"/>
              <w:b/>
              <w:sz w:val="24"/>
              <w:szCs w:val="24"/>
              <w:rPrChange w:id="19" w:author="Michał Walczak" w:date="2022-11-26T23:06:00Z">
                <w:rPr>
                  <w:rFonts w:ascii="Arial" w:hAnsi="Arial" w:cs="Arial"/>
                  <w:b/>
                  <w:sz w:val="24"/>
                  <w:szCs w:val="24"/>
                </w:rPr>
              </w:rPrChange>
            </w:rPr>
            <w:delText>w Stawisku</w:delText>
          </w:r>
        </w:del>
      </w:ins>
    </w:p>
    <w:bookmarkEnd w:id="8"/>
    <w:p w14:paraId="143B574E" w14:textId="77777777" w:rsidR="0028043E" w:rsidRPr="0028043E" w:rsidRDefault="0028043E" w:rsidP="00ED0500">
      <w:pPr>
        <w:pStyle w:val="Nagwek"/>
        <w:spacing w:after="200" w:line="312" w:lineRule="auto"/>
        <w:rPr>
          <w:ins w:id="20" w:author="Michał Walczak" w:date="2022-11-26T23:04:00Z"/>
          <w:rFonts w:cstheme="minorHAnsi"/>
          <w:b/>
          <w:sz w:val="24"/>
          <w:szCs w:val="24"/>
          <w:rPrChange w:id="21" w:author="Michał Walczak" w:date="2022-11-26T23:06:00Z">
            <w:rPr>
              <w:ins w:id="22" w:author="Michał Walczak" w:date="2022-11-26T23:04:00Z"/>
              <w:rFonts w:ascii="Arial" w:hAnsi="Arial" w:cs="Arial"/>
              <w:b/>
              <w:sz w:val="24"/>
              <w:szCs w:val="24"/>
            </w:rPr>
          </w:rPrChange>
        </w:rPr>
      </w:pPr>
    </w:p>
    <w:p w14:paraId="4391046E" w14:textId="2DD67738" w:rsidR="0028043E" w:rsidRPr="00ED0500" w:rsidDel="00ED0500" w:rsidRDefault="00ED0500" w:rsidP="00ED0500">
      <w:pPr>
        <w:pStyle w:val="Nagwek"/>
        <w:spacing w:after="200" w:line="312" w:lineRule="auto"/>
        <w:jc w:val="center"/>
        <w:rPr>
          <w:del w:id="23" w:author="Joanna Walczak" w:date="2022-11-30T14:03:00Z"/>
          <w:rFonts w:cstheme="minorHAnsi"/>
          <w:b/>
          <w:sz w:val="28"/>
          <w:szCs w:val="28"/>
          <w:rPrChange w:id="24" w:author="Joanna Walczak" w:date="2022-11-30T14:06:00Z">
            <w:rPr>
              <w:del w:id="25" w:author="Joanna Walczak" w:date="2022-11-30T14:03:00Z"/>
              <w:rFonts w:cstheme="minorHAnsi"/>
              <w:b/>
              <w:sz w:val="24"/>
              <w:szCs w:val="24"/>
            </w:rPr>
          </w:rPrChange>
        </w:rPr>
      </w:pPr>
      <w:ins w:id="26" w:author="Joanna Walczak" w:date="2022-11-30T14:05:00Z">
        <w:r w:rsidRPr="00ED0500">
          <w:rPr>
            <w:rFonts w:cstheme="minorHAnsi"/>
            <w:b/>
            <w:sz w:val="28"/>
            <w:szCs w:val="28"/>
            <w:rPrChange w:id="27" w:author="Joanna Walczak" w:date="2022-11-30T14:06:00Z">
              <w:rPr>
                <w:rFonts w:cstheme="minorHAnsi"/>
                <w:b/>
                <w:sz w:val="24"/>
                <w:szCs w:val="24"/>
              </w:rPr>
            </w:rPrChange>
          </w:rPr>
          <w:t>S</w:t>
        </w:r>
      </w:ins>
      <w:ins w:id="28" w:author="Michał Walczak" w:date="2022-11-26T23:04:00Z">
        <w:del w:id="29" w:author="Joanna Walczak" w:date="2022-11-30T14:05:00Z">
          <w:r w:rsidR="0028043E" w:rsidRPr="00ED0500" w:rsidDel="00ED0500">
            <w:rPr>
              <w:rFonts w:cstheme="minorHAnsi"/>
              <w:b/>
              <w:sz w:val="28"/>
              <w:szCs w:val="28"/>
              <w:rPrChange w:id="30" w:author="Joanna Walczak" w:date="2022-11-30T14:06:00Z">
                <w:rPr>
                  <w:rFonts w:ascii="Arial" w:hAnsi="Arial" w:cs="Arial"/>
                  <w:b/>
                  <w:sz w:val="24"/>
                  <w:szCs w:val="24"/>
                </w:rPr>
              </w:rPrChange>
            </w:rPr>
            <w:delText>s</w:delText>
          </w:r>
        </w:del>
        <w:r w:rsidR="0028043E" w:rsidRPr="00ED0500">
          <w:rPr>
            <w:rFonts w:cstheme="minorHAnsi"/>
            <w:b/>
            <w:sz w:val="28"/>
            <w:szCs w:val="28"/>
            <w:rPrChange w:id="31" w:author="Joanna Walczak" w:date="2022-11-30T14:06:00Z">
              <w:rPr>
                <w:rFonts w:ascii="Arial" w:hAnsi="Arial" w:cs="Arial"/>
                <w:b/>
                <w:sz w:val="24"/>
                <w:szCs w:val="24"/>
              </w:rPr>
            </w:rPrChange>
          </w:rPr>
          <w:t xml:space="preserve">pecyfikacja </w:t>
        </w:r>
      </w:ins>
      <w:ins w:id="32" w:author="Joanna Walczak" w:date="2022-11-30T14:05:00Z">
        <w:r w:rsidRPr="00ED0500">
          <w:rPr>
            <w:rFonts w:cstheme="minorHAnsi"/>
            <w:b/>
            <w:sz w:val="28"/>
            <w:szCs w:val="28"/>
            <w:rPrChange w:id="33" w:author="Joanna Walczak" w:date="2022-11-30T14:06:00Z">
              <w:rPr>
                <w:rFonts w:cstheme="minorHAnsi"/>
                <w:b/>
                <w:sz w:val="24"/>
                <w:szCs w:val="24"/>
              </w:rPr>
            </w:rPrChange>
          </w:rPr>
          <w:t>W</w:t>
        </w:r>
      </w:ins>
      <w:ins w:id="34" w:author="Michał Walczak" w:date="2022-11-26T23:04:00Z">
        <w:del w:id="35" w:author="Joanna Walczak" w:date="2022-11-30T14:05:00Z">
          <w:r w:rsidR="0028043E" w:rsidRPr="00ED0500" w:rsidDel="00ED0500">
            <w:rPr>
              <w:rFonts w:cstheme="minorHAnsi"/>
              <w:b/>
              <w:sz w:val="28"/>
              <w:szCs w:val="28"/>
              <w:rPrChange w:id="36" w:author="Joanna Walczak" w:date="2022-11-30T14:06:00Z">
                <w:rPr>
                  <w:rFonts w:ascii="Arial" w:hAnsi="Arial" w:cs="Arial"/>
                  <w:b/>
                  <w:sz w:val="24"/>
                  <w:szCs w:val="24"/>
                </w:rPr>
              </w:rPrChange>
            </w:rPr>
            <w:delText>w</w:delText>
          </w:r>
        </w:del>
        <w:r w:rsidR="0028043E" w:rsidRPr="00ED0500">
          <w:rPr>
            <w:rFonts w:cstheme="minorHAnsi"/>
            <w:b/>
            <w:sz w:val="28"/>
            <w:szCs w:val="28"/>
            <w:rPrChange w:id="37" w:author="Joanna Walczak" w:date="2022-11-30T14:06:00Z">
              <w:rPr>
                <w:rFonts w:ascii="Arial" w:hAnsi="Arial" w:cs="Arial"/>
                <w:b/>
                <w:sz w:val="24"/>
                <w:szCs w:val="24"/>
              </w:rPr>
            </w:rPrChange>
          </w:rPr>
          <w:t xml:space="preserve">arunków </w:t>
        </w:r>
      </w:ins>
      <w:ins w:id="38" w:author="Joanna Walczak" w:date="2022-11-30T14:05:00Z">
        <w:r w:rsidRPr="00ED0500">
          <w:rPr>
            <w:rFonts w:cstheme="minorHAnsi"/>
            <w:b/>
            <w:sz w:val="28"/>
            <w:szCs w:val="28"/>
            <w:rPrChange w:id="39" w:author="Joanna Walczak" w:date="2022-11-30T14:06:00Z">
              <w:rPr>
                <w:rFonts w:cstheme="minorHAnsi"/>
                <w:b/>
                <w:sz w:val="24"/>
                <w:szCs w:val="24"/>
              </w:rPr>
            </w:rPrChange>
          </w:rPr>
          <w:t>Z</w:t>
        </w:r>
      </w:ins>
      <w:ins w:id="40" w:author="Michał Walczak" w:date="2022-11-26T23:04:00Z">
        <w:del w:id="41" w:author="Joanna Walczak" w:date="2022-11-30T14:05:00Z">
          <w:r w:rsidR="0028043E" w:rsidRPr="00ED0500" w:rsidDel="00ED0500">
            <w:rPr>
              <w:rFonts w:cstheme="minorHAnsi"/>
              <w:b/>
              <w:sz w:val="28"/>
              <w:szCs w:val="28"/>
              <w:rPrChange w:id="42" w:author="Joanna Walczak" w:date="2022-11-30T14:06:00Z">
                <w:rPr>
                  <w:rFonts w:ascii="Arial" w:hAnsi="Arial" w:cs="Arial"/>
                  <w:b/>
                  <w:sz w:val="24"/>
                  <w:szCs w:val="24"/>
                </w:rPr>
              </w:rPrChange>
            </w:rPr>
            <w:delText>z</w:delText>
          </w:r>
        </w:del>
        <w:r w:rsidR="0028043E" w:rsidRPr="00ED0500">
          <w:rPr>
            <w:rFonts w:cstheme="minorHAnsi"/>
            <w:b/>
            <w:sz w:val="28"/>
            <w:szCs w:val="28"/>
            <w:rPrChange w:id="43" w:author="Joanna Walczak" w:date="2022-11-30T14:06:00Z">
              <w:rPr>
                <w:rFonts w:ascii="Arial" w:hAnsi="Arial" w:cs="Arial"/>
                <w:b/>
                <w:sz w:val="24"/>
                <w:szCs w:val="24"/>
              </w:rPr>
            </w:rPrChange>
          </w:rPr>
          <w:t>amówienia</w:t>
        </w:r>
      </w:ins>
    </w:p>
    <w:p w14:paraId="17A8778A" w14:textId="2141ABDF" w:rsidR="00ED0500" w:rsidRDefault="00ED0500">
      <w:pPr>
        <w:pStyle w:val="Nagwek"/>
        <w:spacing w:after="200" w:line="312" w:lineRule="auto"/>
        <w:jc w:val="center"/>
        <w:rPr>
          <w:ins w:id="44" w:author="Joanna Walczak" w:date="2022-11-30T14:05:00Z"/>
          <w:rFonts w:cstheme="minorHAnsi"/>
          <w:b/>
          <w:sz w:val="24"/>
          <w:szCs w:val="24"/>
        </w:rPr>
      </w:pPr>
    </w:p>
    <w:p w14:paraId="6F6B3F22" w14:textId="45685C5A" w:rsidR="00ED0500" w:rsidRDefault="00ED0500">
      <w:pPr>
        <w:pStyle w:val="Nagwek"/>
        <w:spacing w:after="200" w:line="312" w:lineRule="auto"/>
        <w:jc w:val="center"/>
        <w:rPr>
          <w:ins w:id="45" w:author="Joanna Walczak" w:date="2022-11-30T14:05:00Z"/>
          <w:rFonts w:cstheme="minorHAnsi"/>
          <w:b/>
          <w:sz w:val="24"/>
          <w:szCs w:val="24"/>
        </w:rPr>
      </w:pPr>
    </w:p>
    <w:p w14:paraId="4FABAFCD" w14:textId="7CE8E8BE" w:rsidR="00ED0500" w:rsidRDefault="00ED0500">
      <w:pPr>
        <w:pStyle w:val="Nagwek"/>
        <w:spacing w:after="200" w:line="312" w:lineRule="auto"/>
        <w:jc w:val="center"/>
        <w:rPr>
          <w:ins w:id="46" w:author="Joanna Walczak" w:date="2022-11-30T14:05:00Z"/>
          <w:rFonts w:cstheme="minorHAnsi"/>
          <w:b/>
          <w:sz w:val="24"/>
          <w:szCs w:val="24"/>
        </w:rPr>
      </w:pPr>
    </w:p>
    <w:p w14:paraId="0E35B3BE" w14:textId="77777777" w:rsidR="00ED0500" w:rsidRPr="0028043E" w:rsidRDefault="00ED0500">
      <w:pPr>
        <w:pStyle w:val="Nagwek"/>
        <w:spacing w:after="200" w:line="312" w:lineRule="auto"/>
        <w:jc w:val="center"/>
        <w:rPr>
          <w:ins w:id="47" w:author="Joanna Walczak" w:date="2022-11-30T14:05:00Z"/>
          <w:rFonts w:cstheme="minorHAnsi"/>
          <w:b/>
          <w:sz w:val="24"/>
          <w:szCs w:val="24"/>
          <w:rPrChange w:id="48" w:author="Michał Walczak" w:date="2022-11-26T23:06:00Z">
            <w:rPr>
              <w:ins w:id="49" w:author="Joanna Walczak" w:date="2022-11-30T14:05:00Z"/>
              <w:rFonts w:ascii="Arial" w:hAnsi="Arial" w:cs="Arial"/>
              <w:b/>
              <w:sz w:val="24"/>
              <w:szCs w:val="24"/>
            </w:rPr>
          </w:rPrChange>
        </w:rPr>
        <w:pPrChange w:id="50" w:author="Michał Walczak" w:date="2022-11-26T23:06:00Z">
          <w:pPr>
            <w:pStyle w:val="Nagwek"/>
            <w:spacing w:after="200" w:line="312" w:lineRule="auto"/>
          </w:pPr>
        </w:pPrChange>
      </w:pPr>
    </w:p>
    <w:p w14:paraId="2D63D989" w14:textId="77777777" w:rsidR="0028043E" w:rsidRPr="0028043E" w:rsidDel="00ED0500" w:rsidRDefault="0028043E">
      <w:pPr>
        <w:pStyle w:val="Nagwek"/>
        <w:spacing w:after="200" w:line="312" w:lineRule="auto"/>
        <w:jc w:val="center"/>
        <w:rPr>
          <w:ins w:id="51" w:author="Michał Walczak" w:date="2022-11-26T23:04:00Z"/>
          <w:del w:id="52" w:author="Joanna Walczak" w:date="2022-11-30T14:03:00Z"/>
          <w:rFonts w:cstheme="minorHAnsi"/>
          <w:b/>
          <w:sz w:val="24"/>
          <w:szCs w:val="24"/>
          <w:rPrChange w:id="53" w:author="Michał Walczak" w:date="2022-11-26T23:06:00Z">
            <w:rPr>
              <w:ins w:id="54" w:author="Michał Walczak" w:date="2022-11-26T23:04:00Z"/>
              <w:del w:id="55" w:author="Joanna Walczak" w:date="2022-11-30T14:03:00Z"/>
              <w:rFonts w:ascii="Arial" w:hAnsi="Arial" w:cs="Arial"/>
              <w:b/>
              <w:sz w:val="24"/>
              <w:szCs w:val="24"/>
            </w:rPr>
          </w:rPrChange>
        </w:rPr>
        <w:pPrChange w:id="56" w:author="Michał Walczak" w:date="2022-11-26T23:06:00Z">
          <w:pPr>
            <w:pStyle w:val="Nagwek"/>
            <w:spacing w:after="200" w:line="312" w:lineRule="auto"/>
          </w:pPr>
        </w:pPrChange>
      </w:pPr>
    </w:p>
    <w:p w14:paraId="6A9D33FC" w14:textId="77777777" w:rsidR="0028043E" w:rsidRPr="0028043E" w:rsidDel="00ED0500" w:rsidRDefault="0028043E">
      <w:pPr>
        <w:pStyle w:val="Nagwek"/>
        <w:spacing w:after="200" w:line="312" w:lineRule="auto"/>
        <w:jc w:val="center"/>
        <w:rPr>
          <w:ins w:id="57" w:author="Michał Walczak" w:date="2022-11-26T23:04:00Z"/>
          <w:del w:id="58" w:author="Joanna Walczak" w:date="2022-11-30T14:03:00Z"/>
          <w:rFonts w:cstheme="minorHAnsi"/>
          <w:b/>
          <w:sz w:val="24"/>
          <w:szCs w:val="24"/>
          <w:rPrChange w:id="59" w:author="Michał Walczak" w:date="2022-11-26T23:06:00Z">
            <w:rPr>
              <w:ins w:id="60" w:author="Michał Walczak" w:date="2022-11-26T23:04:00Z"/>
              <w:del w:id="61" w:author="Joanna Walczak" w:date="2022-11-30T14:03:00Z"/>
              <w:rFonts w:ascii="Arial" w:hAnsi="Arial" w:cs="Arial"/>
              <w:b/>
              <w:sz w:val="24"/>
              <w:szCs w:val="24"/>
            </w:rPr>
          </w:rPrChange>
        </w:rPr>
        <w:pPrChange w:id="62" w:author="Michał Walczak" w:date="2022-11-26T23:06:00Z">
          <w:pPr>
            <w:pStyle w:val="Nagwek"/>
            <w:spacing w:after="200" w:line="312" w:lineRule="auto"/>
          </w:pPr>
        </w:pPrChange>
      </w:pPr>
    </w:p>
    <w:p w14:paraId="2BE034DF" w14:textId="77777777" w:rsidR="0028043E" w:rsidRPr="0028043E" w:rsidRDefault="0028043E">
      <w:pPr>
        <w:pStyle w:val="Nagwek"/>
        <w:spacing w:after="200" w:line="276" w:lineRule="auto"/>
        <w:jc w:val="center"/>
        <w:rPr>
          <w:ins w:id="63" w:author="Michał Walczak" w:date="2022-11-26T23:04:00Z"/>
          <w:rFonts w:cstheme="minorHAnsi"/>
          <w:b/>
          <w:sz w:val="24"/>
          <w:szCs w:val="24"/>
          <w:rPrChange w:id="64" w:author="Michał Walczak" w:date="2022-11-26T23:06:00Z">
            <w:rPr>
              <w:ins w:id="65" w:author="Michał Walczak" w:date="2022-11-26T23:04:00Z"/>
              <w:rFonts w:ascii="Arial" w:hAnsi="Arial" w:cs="Arial"/>
              <w:b/>
              <w:sz w:val="24"/>
              <w:szCs w:val="24"/>
            </w:rPr>
          </w:rPrChange>
        </w:rPr>
        <w:pPrChange w:id="66" w:author="Joanna Walczak" w:date="2022-11-30T14:06:00Z">
          <w:pPr>
            <w:pStyle w:val="Nagwek"/>
            <w:spacing w:after="200" w:line="312" w:lineRule="auto"/>
          </w:pPr>
        </w:pPrChange>
      </w:pPr>
    </w:p>
    <w:p w14:paraId="53591F2F" w14:textId="77777777" w:rsidR="0028043E" w:rsidRPr="0028043E" w:rsidRDefault="0028043E">
      <w:pPr>
        <w:pStyle w:val="Nagwek"/>
        <w:spacing w:after="200" w:line="276" w:lineRule="auto"/>
        <w:jc w:val="center"/>
        <w:rPr>
          <w:ins w:id="67" w:author="Michał Walczak" w:date="2022-11-26T23:04:00Z"/>
          <w:rFonts w:cstheme="minorHAnsi"/>
          <w:b/>
          <w:sz w:val="24"/>
          <w:szCs w:val="24"/>
          <w:rPrChange w:id="68" w:author="Michał Walczak" w:date="2022-11-26T23:06:00Z">
            <w:rPr>
              <w:ins w:id="69" w:author="Michał Walczak" w:date="2022-11-26T23:04:00Z"/>
              <w:rFonts w:ascii="Arial" w:hAnsi="Arial" w:cs="Arial"/>
              <w:b/>
              <w:sz w:val="24"/>
              <w:szCs w:val="24"/>
            </w:rPr>
          </w:rPrChange>
        </w:rPr>
        <w:pPrChange w:id="70" w:author="Joanna Walczak" w:date="2022-11-30T14:06:00Z">
          <w:pPr>
            <w:pStyle w:val="Nagwek"/>
            <w:spacing w:after="200" w:line="312" w:lineRule="auto"/>
          </w:pPr>
        </w:pPrChange>
      </w:pPr>
      <w:ins w:id="71" w:author="Michał Walczak" w:date="2022-11-26T23:04:00Z">
        <w:r w:rsidRPr="0028043E">
          <w:rPr>
            <w:rFonts w:cstheme="minorHAnsi"/>
            <w:b/>
            <w:sz w:val="24"/>
            <w:szCs w:val="24"/>
            <w:rPrChange w:id="72" w:author="Michał Walczak" w:date="2022-11-26T23:06:00Z">
              <w:rPr>
                <w:rFonts w:ascii="Arial" w:hAnsi="Arial" w:cs="Arial"/>
                <w:b/>
                <w:sz w:val="24"/>
                <w:szCs w:val="24"/>
              </w:rPr>
            </w:rPrChange>
          </w:rPr>
          <w:t>Muzeum im. Anny i Jarosława Iwaszkiewiczów</w:t>
        </w:r>
      </w:ins>
    </w:p>
    <w:p w14:paraId="1D0E358D" w14:textId="20F4A665" w:rsidR="0028043E" w:rsidRPr="0028043E" w:rsidRDefault="0028043E">
      <w:pPr>
        <w:pStyle w:val="Nagwek"/>
        <w:spacing w:after="200" w:line="276" w:lineRule="auto"/>
        <w:jc w:val="center"/>
        <w:rPr>
          <w:ins w:id="73" w:author="Michał Walczak" w:date="2022-11-26T23:04:00Z"/>
          <w:rFonts w:cstheme="minorHAnsi"/>
          <w:b/>
          <w:sz w:val="24"/>
          <w:szCs w:val="24"/>
          <w:rPrChange w:id="74" w:author="Michał Walczak" w:date="2022-11-26T23:06:00Z">
            <w:rPr>
              <w:ins w:id="75" w:author="Michał Walczak" w:date="2022-11-26T23:04:00Z"/>
              <w:rFonts w:ascii="Arial" w:hAnsi="Arial" w:cs="Arial"/>
              <w:b/>
              <w:sz w:val="24"/>
              <w:szCs w:val="24"/>
            </w:rPr>
          </w:rPrChange>
        </w:rPr>
        <w:pPrChange w:id="76" w:author="Joanna Walczak" w:date="2022-11-30T14:06:00Z">
          <w:pPr>
            <w:pStyle w:val="Nagwek"/>
            <w:spacing w:after="200" w:line="312" w:lineRule="auto"/>
          </w:pPr>
        </w:pPrChange>
      </w:pPr>
      <w:ins w:id="77" w:author="Michał Walczak" w:date="2022-11-26T23:04:00Z">
        <w:r w:rsidRPr="0028043E">
          <w:rPr>
            <w:rFonts w:cstheme="minorHAnsi"/>
            <w:b/>
            <w:sz w:val="24"/>
            <w:szCs w:val="24"/>
            <w:rPrChange w:id="78" w:author="Michał Walczak" w:date="2022-11-26T23:06:00Z">
              <w:rPr>
                <w:rFonts w:ascii="Arial" w:hAnsi="Arial" w:cs="Arial"/>
                <w:b/>
                <w:sz w:val="24"/>
                <w:szCs w:val="24"/>
              </w:rPr>
            </w:rPrChange>
          </w:rPr>
          <w:t>w Stawisku prowadzi postępowanie o udzielenie zamówienia publicznego</w:t>
        </w:r>
      </w:ins>
    </w:p>
    <w:p w14:paraId="45293624" w14:textId="64A03FE4" w:rsidR="0028043E" w:rsidRPr="0028043E" w:rsidRDefault="0028043E">
      <w:pPr>
        <w:pStyle w:val="Nagwek"/>
        <w:spacing w:after="200" w:line="276" w:lineRule="auto"/>
        <w:jc w:val="center"/>
        <w:rPr>
          <w:ins w:id="79" w:author="Michał Walczak" w:date="2022-11-26T23:04:00Z"/>
          <w:rFonts w:cstheme="minorHAnsi"/>
          <w:b/>
          <w:sz w:val="24"/>
          <w:szCs w:val="24"/>
          <w:rPrChange w:id="80" w:author="Michał Walczak" w:date="2022-11-26T23:06:00Z">
            <w:rPr>
              <w:ins w:id="81" w:author="Michał Walczak" w:date="2022-11-26T23:04:00Z"/>
              <w:rFonts w:ascii="Arial" w:hAnsi="Arial" w:cs="Arial"/>
              <w:b/>
              <w:sz w:val="24"/>
              <w:szCs w:val="24"/>
            </w:rPr>
          </w:rPrChange>
        </w:rPr>
        <w:pPrChange w:id="82" w:author="Joanna Walczak" w:date="2022-11-30T14:06:00Z">
          <w:pPr>
            <w:pStyle w:val="Nagwek"/>
            <w:spacing w:after="200" w:line="312" w:lineRule="auto"/>
          </w:pPr>
        </w:pPrChange>
      </w:pPr>
      <w:ins w:id="83" w:author="Michał Walczak" w:date="2022-11-26T23:04:00Z">
        <w:r w:rsidRPr="0028043E">
          <w:rPr>
            <w:rFonts w:cstheme="minorHAnsi"/>
            <w:b/>
            <w:sz w:val="24"/>
            <w:szCs w:val="24"/>
            <w:rPrChange w:id="84" w:author="Michał Walczak" w:date="2022-11-26T23:06:00Z">
              <w:rPr>
                <w:rFonts w:ascii="Arial" w:hAnsi="Arial" w:cs="Arial"/>
                <w:b/>
                <w:sz w:val="24"/>
                <w:szCs w:val="24"/>
              </w:rPr>
            </w:rPrChange>
          </w:rPr>
          <w:t>w trybie podstawowym na podstawie art. 275 pkt. 1</w:t>
        </w:r>
      </w:ins>
    </w:p>
    <w:p w14:paraId="590EEDB3" w14:textId="72BFE771" w:rsidR="0028043E" w:rsidRPr="0028043E" w:rsidRDefault="0028043E">
      <w:pPr>
        <w:pStyle w:val="Nagwek"/>
        <w:spacing w:after="200" w:line="276" w:lineRule="auto"/>
        <w:jc w:val="center"/>
        <w:rPr>
          <w:ins w:id="85" w:author="Michał Walczak" w:date="2022-11-26T23:04:00Z"/>
          <w:rFonts w:cstheme="minorHAnsi"/>
          <w:b/>
          <w:sz w:val="24"/>
          <w:szCs w:val="24"/>
          <w:rPrChange w:id="86" w:author="Michał Walczak" w:date="2022-11-26T23:06:00Z">
            <w:rPr>
              <w:ins w:id="87" w:author="Michał Walczak" w:date="2022-11-26T23:04:00Z"/>
              <w:rFonts w:ascii="Arial" w:hAnsi="Arial" w:cs="Arial"/>
              <w:b/>
              <w:sz w:val="24"/>
              <w:szCs w:val="24"/>
            </w:rPr>
          </w:rPrChange>
        </w:rPr>
        <w:pPrChange w:id="88" w:author="Joanna Walczak" w:date="2022-11-30T14:06:00Z">
          <w:pPr>
            <w:pStyle w:val="Nagwek"/>
            <w:spacing w:after="200" w:line="312" w:lineRule="auto"/>
          </w:pPr>
        </w:pPrChange>
      </w:pPr>
      <w:ins w:id="89" w:author="Michał Walczak" w:date="2022-11-26T23:04:00Z">
        <w:r w:rsidRPr="0028043E">
          <w:rPr>
            <w:rFonts w:cstheme="minorHAnsi"/>
            <w:b/>
            <w:sz w:val="24"/>
            <w:szCs w:val="24"/>
            <w:rPrChange w:id="90" w:author="Michał Walczak" w:date="2022-11-26T23:06:00Z">
              <w:rPr>
                <w:rFonts w:ascii="Arial" w:hAnsi="Arial" w:cs="Arial"/>
                <w:b/>
                <w:sz w:val="24"/>
                <w:szCs w:val="24"/>
              </w:rPr>
            </w:rPrChange>
          </w:rPr>
          <w:t>ustawy  z dnia 11 września 2019 r. Prawo zamówień publicznych</w:t>
        </w:r>
      </w:ins>
    </w:p>
    <w:p w14:paraId="2CC1D813" w14:textId="77777777" w:rsidR="0028043E" w:rsidRPr="0028043E" w:rsidRDefault="0028043E">
      <w:pPr>
        <w:pStyle w:val="Nagwek"/>
        <w:spacing w:after="200" w:line="276" w:lineRule="auto"/>
        <w:jc w:val="center"/>
        <w:rPr>
          <w:ins w:id="91" w:author="Michał Walczak" w:date="2022-11-26T23:04:00Z"/>
          <w:rFonts w:cstheme="minorHAnsi"/>
          <w:b/>
          <w:sz w:val="24"/>
          <w:szCs w:val="24"/>
          <w:rPrChange w:id="92" w:author="Michał Walczak" w:date="2022-11-26T23:06:00Z">
            <w:rPr>
              <w:ins w:id="93" w:author="Michał Walczak" w:date="2022-11-26T23:04:00Z"/>
              <w:rFonts w:ascii="Arial" w:hAnsi="Arial" w:cs="Arial"/>
              <w:b/>
              <w:sz w:val="24"/>
              <w:szCs w:val="24"/>
            </w:rPr>
          </w:rPrChange>
        </w:rPr>
        <w:pPrChange w:id="94" w:author="Joanna Walczak" w:date="2022-11-30T14:06:00Z">
          <w:pPr>
            <w:pStyle w:val="Nagwek"/>
            <w:spacing w:after="200" w:line="312" w:lineRule="auto"/>
          </w:pPr>
        </w:pPrChange>
      </w:pPr>
      <w:ins w:id="95" w:author="Michał Walczak" w:date="2022-11-26T23:04:00Z">
        <w:r w:rsidRPr="0028043E">
          <w:rPr>
            <w:rFonts w:cstheme="minorHAnsi"/>
            <w:b/>
            <w:sz w:val="24"/>
            <w:szCs w:val="24"/>
            <w:rPrChange w:id="96" w:author="Michał Walczak" w:date="2022-11-26T23:06:00Z">
              <w:rPr>
                <w:rFonts w:ascii="Arial" w:hAnsi="Arial" w:cs="Arial"/>
                <w:b/>
                <w:sz w:val="24"/>
                <w:szCs w:val="24"/>
              </w:rPr>
            </w:rPrChange>
          </w:rPr>
          <w:t>(Dz. U. z 2022 r poz. 1710 ze zm.)</w:t>
        </w:r>
      </w:ins>
    </w:p>
    <w:p w14:paraId="2C86519C" w14:textId="2AE678B1" w:rsidR="0028043E" w:rsidRPr="0028043E" w:rsidRDefault="0028043E">
      <w:pPr>
        <w:pStyle w:val="Nagwek"/>
        <w:spacing w:after="200" w:line="276" w:lineRule="auto"/>
        <w:jc w:val="center"/>
        <w:rPr>
          <w:ins w:id="97" w:author="Michał Walczak" w:date="2022-11-26T23:04:00Z"/>
          <w:rFonts w:cstheme="minorHAnsi"/>
          <w:b/>
          <w:sz w:val="24"/>
          <w:szCs w:val="24"/>
          <w:rPrChange w:id="98" w:author="Michał Walczak" w:date="2022-11-26T23:06:00Z">
            <w:rPr>
              <w:ins w:id="99" w:author="Michał Walczak" w:date="2022-11-26T23:04:00Z"/>
              <w:rFonts w:ascii="Arial" w:hAnsi="Arial" w:cs="Arial"/>
              <w:b/>
              <w:sz w:val="24"/>
              <w:szCs w:val="24"/>
            </w:rPr>
          </w:rPrChange>
        </w:rPr>
        <w:pPrChange w:id="100" w:author="Joanna Walczak" w:date="2022-11-30T14:06:00Z">
          <w:pPr>
            <w:pStyle w:val="Nagwek"/>
            <w:spacing w:after="200" w:line="312" w:lineRule="auto"/>
          </w:pPr>
        </w:pPrChange>
      </w:pPr>
      <w:ins w:id="101" w:author="Michał Walczak" w:date="2022-11-26T23:04:00Z">
        <w:r w:rsidRPr="0028043E">
          <w:rPr>
            <w:rFonts w:cstheme="minorHAnsi"/>
            <w:b/>
            <w:sz w:val="24"/>
            <w:szCs w:val="24"/>
            <w:rPrChange w:id="102" w:author="Michał Walczak" w:date="2022-11-26T23:06:00Z">
              <w:rPr>
                <w:rFonts w:ascii="Arial" w:hAnsi="Arial" w:cs="Arial"/>
                <w:b/>
                <w:sz w:val="24"/>
                <w:szCs w:val="24"/>
              </w:rPr>
            </w:rPrChange>
          </w:rPr>
          <w:t>pt.</w:t>
        </w:r>
      </w:ins>
    </w:p>
    <w:p w14:paraId="37F5AA36" w14:textId="5389A15E" w:rsidR="0028043E" w:rsidRPr="00F51E10" w:rsidDel="00516E08" w:rsidRDefault="00516E08">
      <w:pPr>
        <w:pStyle w:val="Nagwek"/>
        <w:spacing w:after="200" w:line="276" w:lineRule="auto"/>
        <w:jc w:val="center"/>
        <w:rPr>
          <w:ins w:id="103" w:author="Michał Walczak" w:date="2022-11-26T23:04:00Z"/>
          <w:del w:id="104" w:author="Joanna Walczak" w:date="2022-11-30T14:44:00Z"/>
          <w:rFonts w:cstheme="minorHAnsi"/>
          <w:b/>
          <w:sz w:val="24"/>
          <w:szCs w:val="24"/>
          <w:rPrChange w:id="105" w:author="Joanna Walczak" w:date="2022-12-02T10:23:00Z">
            <w:rPr>
              <w:ins w:id="106" w:author="Michał Walczak" w:date="2022-11-26T23:04:00Z"/>
              <w:del w:id="107" w:author="Joanna Walczak" w:date="2022-11-30T14:44:00Z"/>
              <w:rFonts w:ascii="Arial" w:hAnsi="Arial" w:cs="Arial"/>
              <w:b/>
              <w:sz w:val="24"/>
              <w:szCs w:val="24"/>
            </w:rPr>
          </w:rPrChange>
        </w:rPr>
        <w:pPrChange w:id="108" w:author="Joanna Walczak" w:date="2022-12-02T10:23:00Z">
          <w:pPr>
            <w:pStyle w:val="Nagwek"/>
            <w:spacing w:after="200" w:line="312" w:lineRule="auto"/>
          </w:pPr>
        </w:pPrChange>
      </w:pPr>
      <w:ins w:id="109" w:author="Joanna Walczak" w:date="2022-11-30T14:44:00Z">
        <w:r w:rsidRPr="00F51E10">
          <w:rPr>
            <w:rFonts w:cstheme="minorHAnsi"/>
            <w:b/>
            <w:sz w:val="24"/>
            <w:szCs w:val="24"/>
            <w:rPrChange w:id="110" w:author="Joanna Walczak" w:date="2022-12-02T10:23:00Z">
              <w:rPr>
                <w:rFonts w:cstheme="minorHAnsi"/>
                <w:b/>
                <w:bCs/>
                <w:i/>
                <w:iCs/>
                <w:sz w:val="24"/>
                <w:szCs w:val="24"/>
              </w:rPr>
            </w:rPrChange>
          </w:rPr>
          <w:t>„Świadczenie usług ochrony mienia, monitoringu oraz konserwacji urządzeń sygnalizacji włamania i napadu w Muzeum im. Anny i Jarosława Iwaszkiewiczów w Stawisku</w:t>
        </w:r>
      </w:ins>
      <w:ins w:id="111" w:author="Joanna Walczak" w:date="2022-11-30T14:45:00Z">
        <w:r w:rsidRPr="00F51E10">
          <w:rPr>
            <w:rFonts w:cstheme="minorHAnsi"/>
            <w:b/>
            <w:sz w:val="24"/>
            <w:szCs w:val="24"/>
          </w:rPr>
          <w:t>”</w:t>
        </w:r>
      </w:ins>
      <w:ins w:id="112" w:author="Michał Walczak" w:date="2022-11-26T23:04:00Z">
        <w:del w:id="113" w:author="Joanna Walczak" w:date="2022-11-30T14:44:00Z">
          <w:r w:rsidR="0028043E" w:rsidRPr="00F51E10" w:rsidDel="00516E08">
            <w:rPr>
              <w:rFonts w:cstheme="minorHAnsi"/>
              <w:b/>
              <w:sz w:val="24"/>
              <w:szCs w:val="24"/>
              <w:rPrChange w:id="114" w:author="Joanna Walczak" w:date="2022-12-02T10:23:00Z">
                <w:rPr>
                  <w:rFonts w:ascii="Arial" w:hAnsi="Arial" w:cs="Arial"/>
                  <w:b/>
                  <w:sz w:val="24"/>
                  <w:szCs w:val="24"/>
                </w:rPr>
              </w:rPrChange>
            </w:rPr>
            <w:delText>„Świadczenie usług ochrony mienia</w:delText>
          </w:r>
        </w:del>
      </w:ins>
    </w:p>
    <w:p w14:paraId="668F999B" w14:textId="7E04057C" w:rsidR="0028043E" w:rsidRPr="0028043E" w:rsidDel="00516E08" w:rsidRDefault="0028043E">
      <w:pPr>
        <w:pStyle w:val="Nagwek"/>
        <w:spacing w:after="200" w:line="276" w:lineRule="auto"/>
        <w:jc w:val="center"/>
        <w:rPr>
          <w:ins w:id="115" w:author="Michał Walczak" w:date="2022-11-26T23:04:00Z"/>
          <w:del w:id="116" w:author="Joanna Walczak" w:date="2022-11-30T14:44:00Z"/>
          <w:rFonts w:cstheme="minorHAnsi"/>
          <w:b/>
          <w:sz w:val="24"/>
          <w:szCs w:val="24"/>
          <w:rPrChange w:id="117" w:author="Michał Walczak" w:date="2022-11-26T23:06:00Z">
            <w:rPr>
              <w:ins w:id="118" w:author="Michał Walczak" w:date="2022-11-26T23:04:00Z"/>
              <w:del w:id="119" w:author="Joanna Walczak" w:date="2022-11-30T14:44:00Z"/>
              <w:rFonts w:ascii="Arial" w:hAnsi="Arial" w:cs="Arial"/>
              <w:b/>
              <w:sz w:val="24"/>
              <w:szCs w:val="24"/>
            </w:rPr>
          </w:rPrChange>
        </w:rPr>
        <w:pPrChange w:id="120" w:author="Joanna Walczak" w:date="2022-11-30T14:06:00Z">
          <w:pPr>
            <w:pStyle w:val="Nagwek"/>
            <w:spacing w:after="200" w:line="312" w:lineRule="auto"/>
          </w:pPr>
        </w:pPrChange>
      </w:pPr>
      <w:ins w:id="121" w:author="Michał Walczak" w:date="2022-11-26T23:04:00Z">
        <w:del w:id="122" w:author="Joanna Walczak" w:date="2022-11-30T14:44:00Z">
          <w:r w:rsidRPr="0028043E" w:rsidDel="00516E08">
            <w:rPr>
              <w:rFonts w:cstheme="minorHAnsi"/>
              <w:b/>
              <w:sz w:val="24"/>
              <w:szCs w:val="24"/>
              <w:rPrChange w:id="123" w:author="Michał Walczak" w:date="2022-11-26T23:06:00Z">
                <w:rPr>
                  <w:rFonts w:ascii="Arial" w:hAnsi="Arial" w:cs="Arial"/>
                  <w:b/>
                  <w:sz w:val="24"/>
                  <w:szCs w:val="24"/>
                </w:rPr>
              </w:rPrChange>
            </w:rPr>
            <w:delText>na rzecz Muzeum im. Anny i Jarosława Iwaszkiewiczów</w:delText>
          </w:r>
        </w:del>
      </w:ins>
    </w:p>
    <w:p w14:paraId="2E04ADCB" w14:textId="4A248FF5" w:rsidR="0028043E" w:rsidRPr="0028043E" w:rsidDel="00516E08" w:rsidRDefault="0028043E">
      <w:pPr>
        <w:pStyle w:val="Nagwek"/>
        <w:spacing w:after="200" w:line="276" w:lineRule="auto"/>
        <w:jc w:val="center"/>
        <w:rPr>
          <w:ins w:id="124" w:author="Michał Walczak" w:date="2022-11-26T23:04:00Z"/>
          <w:del w:id="125" w:author="Joanna Walczak" w:date="2022-11-30T14:44:00Z"/>
          <w:rFonts w:cstheme="minorHAnsi"/>
          <w:b/>
          <w:sz w:val="24"/>
          <w:szCs w:val="24"/>
          <w:rPrChange w:id="126" w:author="Michał Walczak" w:date="2022-11-26T23:06:00Z">
            <w:rPr>
              <w:ins w:id="127" w:author="Michał Walczak" w:date="2022-11-26T23:04:00Z"/>
              <w:del w:id="128" w:author="Joanna Walczak" w:date="2022-11-30T14:44:00Z"/>
              <w:rFonts w:ascii="Arial" w:hAnsi="Arial" w:cs="Arial"/>
              <w:b/>
              <w:sz w:val="24"/>
              <w:szCs w:val="24"/>
            </w:rPr>
          </w:rPrChange>
        </w:rPr>
        <w:pPrChange w:id="129" w:author="Joanna Walczak" w:date="2022-11-30T14:06:00Z">
          <w:pPr>
            <w:pStyle w:val="Nagwek"/>
            <w:spacing w:after="200" w:line="312" w:lineRule="auto"/>
          </w:pPr>
        </w:pPrChange>
      </w:pPr>
      <w:ins w:id="130" w:author="Michał Walczak" w:date="2022-11-26T23:04:00Z">
        <w:del w:id="131" w:author="Joanna Walczak" w:date="2022-11-30T14:44:00Z">
          <w:r w:rsidRPr="0028043E" w:rsidDel="00516E08">
            <w:rPr>
              <w:rFonts w:cstheme="minorHAnsi"/>
              <w:b/>
              <w:sz w:val="24"/>
              <w:szCs w:val="24"/>
              <w:rPrChange w:id="132" w:author="Michał Walczak" w:date="2022-11-26T23:06:00Z">
                <w:rPr>
                  <w:rFonts w:ascii="Arial" w:hAnsi="Arial" w:cs="Arial"/>
                  <w:b/>
                  <w:sz w:val="24"/>
                  <w:szCs w:val="24"/>
                </w:rPr>
              </w:rPrChange>
            </w:rPr>
            <w:delText>w Stawisku”</w:delText>
          </w:r>
        </w:del>
      </w:ins>
    </w:p>
    <w:p w14:paraId="06E50F93" w14:textId="77777777" w:rsidR="00EB2336" w:rsidRDefault="00EB2336" w:rsidP="00EB2336">
      <w:pPr>
        <w:spacing w:after="200" w:line="312" w:lineRule="auto"/>
        <w:jc w:val="center"/>
        <w:rPr>
          <w:rFonts w:ascii="Arial" w:hAnsi="Arial" w:cs="Arial"/>
          <w:b/>
          <w:sz w:val="24"/>
          <w:szCs w:val="24"/>
        </w:rPr>
      </w:pPr>
    </w:p>
    <w:p w14:paraId="1C933872" w14:textId="184CE07D" w:rsidR="00EB2336" w:rsidRPr="00F51E10" w:rsidRDefault="00F51E10" w:rsidP="00EB2336">
      <w:pPr>
        <w:spacing w:after="200" w:line="312" w:lineRule="auto"/>
        <w:jc w:val="center"/>
        <w:rPr>
          <w:rFonts w:asciiTheme="minorHAnsi" w:eastAsiaTheme="minorHAnsi" w:hAnsiTheme="minorHAnsi" w:cstheme="minorHAnsi"/>
          <w:b/>
          <w:sz w:val="24"/>
          <w:szCs w:val="24"/>
          <w:lang w:eastAsia="en-US"/>
          <w:rPrChange w:id="133" w:author="Joanna Walczak" w:date="2022-12-02T10:25:00Z">
            <w:rPr>
              <w:rFonts w:ascii="Arial" w:hAnsi="Arial" w:cs="Arial"/>
              <w:b/>
              <w:sz w:val="24"/>
              <w:szCs w:val="24"/>
            </w:rPr>
          </w:rPrChange>
        </w:rPr>
      </w:pPr>
      <w:ins w:id="134" w:author="Joanna Walczak" w:date="2022-12-02T10:23:00Z">
        <w:r w:rsidRPr="00F51E10">
          <w:rPr>
            <w:rFonts w:asciiTheme="minorHAnsi" w:eastAsiaTheme="minorHAnsi" w:hAnsiTheme="minorHAnsi" w:cstheme="minorHAnsi"/>
            <w:b/>
            <w:sz w:val="24"/>
            <w:szCs w:val="24"/>
            <w:lang w:eastAsia="en-US"/>
            <w:rPrChange w:id="135" w:author="Joanna Walczak" w:date="2022-12-02T10:25:00Z">
              <w:rPr>
                <w:rFonts w:ascii="Arial" w:hAnsi="Arial" w:cs="Arial"/>
                <w:b/>
                <w:sz w:val="24"/>
                <w:szCs w:val="24"/>
              </w:rPr>
            </w:rPrChange>
          </w:rPr>
          <w:t xml:space="preserve">Numer postępowania: </w:t>
        </w:r>
      </w:ins>
      <w:ins w:id="136" w:author="Joanna Walczak" w:date="2022-12-02T10:25:00Z">
        <w:r w:rsidRPr="00F51E10">
          <w:rPr>
            <w:rFonts w:asciiTheme="minorHAnsi" w:eastAsiaTheme="minorHAnsi" w:hAnsiTheme="minorHAnsi" w:cstheme="minorHAnsi"/>
            <w:b/>
            <w:sz w:val="24"/>
            <w:szCs w:val="24"/>
            <w:lang w:eastAsia="en-US"/>
            <w:rPrChange w:id="137" w:author="Joanna Walczak" w:date="2022-12-02T10:25:00Z">
              <w:rPr>
                <w:rFonts w:ascii="Arial" w:hAnsi="Arial" w:cs="Arial"/>
                <w:b/>
                <w:sz w:val="24"/>
                <w:szCs w:val="24"/>
              </w:rPr>
            </w:rPrChange>
          </w:rPr>
          <w:t>MI.354.</w:t>
        </w:r>
      </w:ins>
      <w:ins w:id="138" w:author="Michał Walczak" w:date="2022-12-15T20:57:00Z">
        <w:r w:rsidR="00141851">
          <w:rPr>
            <w:rFonts w:asciiTheme="minorHAnsi" w:eastAsiaTheme="minorHAnsi" w:hAnsiTheme="minorHAnsi" w:cstheme="minorHAnsi"/>
            <w:b/>
            <w:sz w:val="24"/>
            <w:szCs w:val="24"/>
            <w:lang w:eastAsia="en-US"/>
          </w:rPr>
          <w:t>2</w:t>
        </w:r>
      </w:ins>
      <w:ins w:id="139" w:author="Joanna Walczak" w:date="2022-12-02T10:25:00Z">
        <w:del w:id="140" w:author="Michał Walczak" w:date="2022-12-15T20:57:00Z">
          <w:r w:rsidRPr="00F51E10" w:rsidDel="00141851">
            <w:rPr>
              <w:rFonts w:asciiTheme="minorHAnsi" w:eastAsiaTheme="minorHAnsi" w:hAnsiTheme="minorHAnsi" w:cstheme="minorHAnsi"/>
              <w:b/>
              <w:sz w:val="24"/>
              <w:szCs w:val="24"/>
              <w:lang w:eastAsia="en-US"/>
              <w:rPrChange w:id="141" w:author="Joanna Walczak" w:date="2022-12-02T10:25:00Z">
                <w:rPr>
                  <w:rFonts w:ascii="Arial" w:hAnsi="Arial" w:cs="Arial"/>
                  <w:b/>
                  <w:sz w:val="24"/>
                  <w:szCs w:val="24"/>
                </w:rPr>
              </w:rPrChange>
            </w:rPr>
            <w:delText>1</w:delText>
          </w:r>
        </w:del>
        <w:r w:rsidRPr="00F51E10">
          <w:rPr>
            <w:rFonts w:asciiTheme="minorHAnsi" w:eastAsiaTheme="minorHAnsi" w:hAnsiTheme="minorHAnsi" w:cstheme="minorHAnsi"/>
            <w:b/>
            <w:sz w:val="24"/>
            <w:szCs w:val="24"/>
            <w:lang w:eastAsia="en-US"/>
            <w:rPrChange w:id="142" w:author="Joanna Walczak" w:date="2022-12-02T10:25:00Z">
              <w:rPr>
                <w:rFonts w:ascii="Arial" w:hAnsi="Arial" w:cs="Arial"/>
                <w:b/>
                <w:sz w:val="24"/>
                <w:szCs w:val="24"/>
              </w:rPr>
            </w:rPrChange>
          </w:rPr>
          <w:t>.2022</w:t>
        </w:r>
      </w:ins>
    </w:p>
    <w:p w14:paraId="56E9302D" w14:textId="2A03B81E" w:rsidR="00EB2336" w:rsidRDefault="00EB2336" w:rsidP="00EB2336">
      <w:pPr>
        <w:spacing w:after="200" w:line="312" w:lineRule="auto"/>
        <w:jc w:val="center"/>
        <w:rPr>
          <w:ins w:id="143" w:author="Joanna Walczak" w:date="2022-11-30T14:03:00Z"/>
          <w:rFonts w:ascii="Arial" w:hAnsi="Arial" w:cs="Arial"/>
          <w:b/>
          <w:sz w:val="24"/>
          <w:szCs w:val="24"/>
        </w:rPr>
      </w:pPr>
    </w:p>
    <w:p w14:paraId="6BBB11DD" w14:textId="626A9BC7" w:rsidR="00ED0500" w:rsidRDefault="00ED0500" w:rsidP="00EB2336">
      <w:pPr>
        <w:spacing w:after="200" w:line="312" w:lineRule="auto"/>
        <w:jc w:val="center"/>
        <w:rPr>
          <w:ins w:id="144" w:author="Joanna Walczak" w:date="2022-11-30T14:05:00Z"/>
          <w:rFonts w:ascii="Arial" w:hAnsi="Arial" w:cs="Arial"/>
          <w:b/>
          <w:sz w:val="24"/>
          <w:szCs w:val="24"/>
        </w:rPr>
      </w:pPr>
    </w:p>
    <w:p w14:paraId="2EE6FB82" w14:textId="77777777" w:rsidR="00ED0500" w:rsidRDefault="00ED0500" w:rsidP="00EB2336">
      <w:pPr>
        <w:spacing w:after="200" w:line="312" w:lineRule="auto"/>
        <w:jc w:val="center"/>
        <w:rPr>
          <w:ins w:id="145" w:author="Joanna Walczak" w:date="2022-11-30T14:03:00Z"/>
          <w:rFonts w:ascii="Arial" w:hAnsi="Arial" w:cs="Arial"/>
          <w:b/>
          <w:sz w:val="24"/>
          <w:szCs w:val="24"/>
        </w:rPr>
      </w:pPr>
    </w:p>
    <w:p w14:paraId="7B78CC7A" w14:textId="6877762B" w:rsidR="00ED0500" w:rsidRDefault="00ED0500" w:rsidP="00EB2336">
      <w:pPr>
        <w:spacing w:after="200" w:line="312" w:lineRule="auto"/>
        <w:jc w:val="center"/>
        <w:rPr>
          <w:ins w:id="146" w:author="Joanna Walczak" w:date="2022-11-30T14:03:00Z"/>
          <w:rFonts w:ascii="Arial" w:hAnsi="Arial" w:cs="Arial"/>
          <w:b/>
          <w:sz w:val="24"/>
          <w:szCs w:val="24"/>
        </w:rPr>
      </w:pPr>
    </w:p>
    <w:p w14:paraId="49FD488E" w14:textId="43C67889" w:rsidR="00ED0500" w:rsidRDefault="00ED0500" w:rsidP="00EB2336">
      <w:pPr>
        <w:spacing w:after="200" w:line="312" w:lineRule="auto"/>
        <w:jc w:val="center"/>
        <w:rPr>
          <w:ins w:id="147" w:author="Joanna Walczak" w:date="2022-11-30T14:06:00Z"/>
          <w:rFonts w:ascii="Arial" w:hAnsi="Arial" w:cs="Arial"/>
          <w:b/>
          <w:sz w:val="24"/>
          <w:szCs w:val="24"/>
        </w:rPr>
      </w:pPr>
    </w:p>
    <w:p w14:paraId="300AF63D" w14:textId="050C02E8" w:rsidR="00ED0500" w:rsidRDefault="00ED0500" w:rsidP="00EB2336">
      <w:pPr>
        <w:spacing w:after="200" w:line="312" w:lineRule="auto"/>
        <w:jc w:val="center"/>
        <w:rPr>
          <w:ins w:id="148" w:author="Joanna Walczak" w:date="2022-11-30T14:45:00Z"/>
          <w:rFonts w:ascii="Arial" w:hAnsi="Arial" w:cs="Arial"/>
          <w:b/>
          <w:sz w:val="24"/>
          <w:szCs w:val="24"/>
        </w:rPr>
      </w:pPr>
    </w:p>
    <w:p w14:paraId="38D82180" w14:textId="33E1DDEC" w:rsidR="009E2903" w:rsidRDefault="009E2903" w:rsidP="00EB2336">
      <w:pPr>
        <w:spacing w:after="200" w:line="312" w:lineRule="auto"/>
        <w:jc w:val="center"/>
        <w:rPr>
          <w:ins w:id="149" w:author="Joanna Walczak" w:date="2022-11-30T14:45:00Z"/>
          <w:rFonts w:ascii="Arial" w:hAnsi="Arial" w:cs="Arial"/>
          <w:b/>
          <w:sz w:val="24"/>
          <w:szCs w:val="24"/>
        </w:rPr>
      </w:pPr>
    </w:p>
    <w:p w14:paraId="7B0B82D1" w14:textId="77777777" w:rsidR="009E2903" w:rsidRDefault="009E2903" w:rsidP="00EB2336">
      <w:pPr>
        <w:spacing w:after="200" w:line="312" w:lineRule="auto"/>
        <w:jc w:val="center"/>
        <w:rPr>
          <w:rFonts w:ascii="Arial" w:hAnsi="Arial" w:cs="Arial"/>
          <w:b/>
          <w:sz w:val="24"/>
          <w:szCs w:val="24"/>
        </w:rPr>
      </w:pPr>
    </w:p>
    <w:p w14:paraId="4AEA021E" w14:textId="77777777" w:rsidR="00EB2336" w:rsidRPr="00120E30" w:rsidRDefault="00EB2336" w:rsidP="00EB2336">
      <w:pPr>
        <w:spacing w:after="200" w:line="312" w:lineRule="auto"/>
        <w:jc w:val="center"/>
        <w:rPr>
          <w:rFonts w:ascii="Arial" w:hAnsi="Arial" w:cs="Arial"/>
          <w:b/>
          <w:sz w:val="24"/>
          <w:szCs w:val="24"/>
        </w:rPr>
      </w:pPr>
    </w:p>
    <w:p w14:paraId="70D0B47B" w14:textId="5B3EB4CD" w:rsidR="0028043E" w:rsidRPr="00D15D10" w:rsidRDefault="0028043E">
      <w:pPr>
        <w:numPr>
          <w:ilvl w:val="0"/>
          <w:numId w:val="43"/>
        </w:numPr>
        <w:shd w:val="clear" w:color="auto" w:fill="BFBFBF" w:themeFill="background1" w:themeFillShade="BF"/>
        <w:tabs>
          <w:tab w:val="left" w:pos="4048"/>
        </w:tabs>
        <w:spacing w:after="200" w:line="312" w:lineRule="auto"/>
        <w:rPr>
          <w:ins w:id="150" w:author="Michał Walczak" w:date="2022-11-26T23:07:00Z"/>
          <w:rFonts w:asciiTheme="minorHAnsi" w:hAnsiTheme="minorHAnsi" w:cstheme="minorHAnsi"/>
          <w:sz w:val="24"/>
          <w:szCs w:val="24"/>
          <w:rPrChange w:id="151" w:author="Michał Walczak" w:date="2022-11-28T23:17:00Z">
            <w:rPr>
              <w:ins w:id="152" w:author="Michał Walczak" w:date="2022-11-26T23:07:00Z"/>
              <w:rFonts w:ascii="Arial" w:hAnsi="Arial" w:cs="Arial"/>
              <w:sz w:val="24"/>
              <w:szCs w:val="24"/>
            </w:rPr>
          </w:rPrChange>
        </w:rPr>
        <w:pPrChange w:id="153" w:author="Michał Walczak" w:date="2022-11-26T23:07:00Z">
          <w:pPr>
            <w:numPr>
              <w:numId w:val="43"/>
            </w:numPr>
            <w:tabs>
              <w:tab w:val="left" w:pos="4048"/>
            </w:tabs>
            <w:spacing w:after="200" w:line="312" w:lineRule="auto"/>
            <w:ind w:left="1146" w:hanging="720"/>
          </w:pPr>
        </w:pPrChange>
      </w:pPr>
      <w:ins w:id="154" w:author="Michał Walczak" w:date="2022-11-26T23:07:00Z">
        <w:r w:rsidRPr="00D15D10">
          <w:rPr>
            <w:rFonts w:asciiTheme="minorHAnsi" w:hAnsiTheme="minorHAnsi" w:cstheme="minorHAnsi"/>
            <w:b/>
            <w:bCs/>
            <w:sz w:val="24"/>
            <w:szCs w:val="24"/>
            <w:rPrChange w:id="155" w:author="Michał Walczak" w:date="2022-11-28T23:17:00Z">
              <w:rPr>
                <w:rFonts w:ascii="Arial" w:hAnsi="Arial" w:cs="Arial"/>
                <w:b/>
                <w:bCs/>
                <w:sz w:val="24"/>
                <w:szCs w:val="24"/>
              </w:rPr>
            </w:rPrChange>
          </w:rPr>
          <w:lastRenderedPageBreak/>
          <w:t>NAZWA ORAZ ADRES ZAMAWIAJĄCEGO</w:t>
        </w:r>
      </w:ins>
    </w:p>
    <w:p w14:paraId="11A8CA0C" w14:textId="77777777" w:rsidR="0028043E" w:rsidRPr="0028043E" w:rsidRDefault="0028043E" w:rsidP="0028043E">
      <w:pPr>
        <w:tabs>
          <w:tab w:val="left" w:pos="4048"/>
        </w:tabs>
        <w:spacing w:after="200" w:line="312" w:lineRule="auto"/>
        <w:rPr>
          <w:ins w:id="156" w:author="Michał Walczak" w:date="2022-11-26T23:07:00Z"/>
          <w:rFonts w:ascii="Arial" w:hAnsi="Arial" w:cs="Arial"/>
          <w:sz w:val="24"/>
          <w:szCs w:val="24"/>
        </w:rPr>
      </w:pPr>
    </w:p>
    <w:p w14:paraId="135BEF7A" w14:textId="1E972994" w:rsidR="0028043E" w:rsidRPr="00ED0500" w:rsidRDefault="0028043E" w:rsidP="0028043E">
      <w:pPr>
        <w:tabs>
          <w:tab w:val="left" w:pos="4048"/>
        </w:tabs>
        <w:spacing w:after="200" w:line="312" w:lineRule="auto"/>
        <w:rPr>
          <w:ins w:id="157" w:author="Michał Walczak" w:date="2022-11-26T23:07:00Z"/>
          <w:rFonts w:asciiTheme="minorHAnsi" w:hAnsiTheme="minorHAnsi" w:cstheme="minorHAnsi"/>
          <w:b/>
          <w:bCs/>
          <w:sz w:val="24"/>
          <w:szCs w:val="24"/>
          <w:lang w:bidi="pl-PL"/>
          <w:rPrChange w:id="158" w:author="Joanna Walczak" w:date="2022-11-30T14:07:00Z">
            <w:rPr>
              <w:ins w:id="159" w:author="Michał Walczak" w:date="2022-11-26T23:07:00Z"/>
              <w:rFonts w:ascii="Arial" w:hAnsi="Arial" w:cs="Arial"/>
              <w:sz w:val="24"/>
              <w:szCs w:val="24"/>
              <w:lang w:bidi="pl-PL"/>
            </w:rPr>
          </w:rPrChange>
        </w:rPr>
      </w:pPr>
      <w:ins w:id="160" w:author="Michał Walczak" w:date="2022-11-26T23:07:00Z">
        <w:r w:rsidRPr="00ED0500">
          <w:rPr>
            <w:rFonts w:asciiTheme="minorHAnsi" w:hAnsiTheme="minorHAnsi" w:cstheme="minorHAnsi"/>
            <w:b/>
            <w:bCs/>
            <w:sz w:val="24"/>
            <w:szCs w:val="24"/>
            <w:lang w:bidi="pl-PL"/>
            <w:rPrChange w:id="161" w:author="Joanna Walczak" w:date="2022-11-30T14:07:00Z">
              <w:rPr>
                <w:rFonts w:ascii="Arial" w:hAnsi="Arial" w:cs="Arial"/>
                <w:sz w:val="24"/>
                <w:szCs w:val="24"/>
                <w:lang w:bidi="pl-PL"/>
              </w:rPr>
            </w:rPrChange>
          </w:rPr>
          <w:t>Muzeum im. Anny i Jarosława Iwaszkiewiczów – Stawisko</w:t>
        </w:r>
      </w:ins>
    </w:p>
    <w:p w14:paraId="48FEC8E0" w14:textId="77777777" w:rsidR="0028043E" w:rsidRPr="00ED0500" w:rsidRDefault="0028043E" w:rsidP="0028043E">
      <w:pPr>
        <w:tabs>
          <w:tab w:val="left" w:pos="4048"/>
        </w:tabs>
        <w:spacing w:after="200" w:line="312" w:lineRule="auto"/>
        <w:rPr>
          <w:ins w:id="162" w:author="Michał Walczak" w:date="2022-11-26T23:07:00Z"/>
          <w:rFonts w:asciiTheme="minorHAnsi" w:hAnsiTheme="minorHAnsi" w:cstheme="minorHAnsi"/>
          <w:b/>
          <w:bCs/>
          <w:sz w:val="24"/>
          <w:szCs w:val="24"/>
          <w:lang w:bidi="pl-PL"/>
          <w:rPrChange w:id="163" w:author="Joanna Walczak" w:date="2022-11-30T14:07:00Z">
            <w:rPr>
              <w:ins w:id="164" w:author="Michał Walczak" w:date="2022-11-26T23:07:00Z"/>
              <w:rFonts w:ascii="Arial" w:hAnsi="Arial" w:cs="Arial"/>
              <w:sz w:val="24"/>
              <w:szCs w:val="24"/>
              <w:lang w:bidi="pl-PL"/>
            </w:rPr>
          </w:rPrChange>
        </w:rPr>
      </w:pPr>
      <w:ins w:id="165" w:author="Michał Walczak" w:date="2022-11-26T23:07:00Z">
        <w:r w:rsidRPr="00ED0500">
          <w:rPr>
            <w:rFonts w:asciiTheme="minorHAnsi" w:hAnsiTheme="minorHAnsi" w:cstheme="minorHAnsi"/>
            <w:b/>
            <w:bCs/>
            <w:sz w:val="24"/>
            <w:szCs w:val="24"/>
            <w:lang w:bidi="pl-PL"/>
            <w:rPrChange w:id="166" w:author="Joanna Walczak" w:date="2022-11-30T14:07:00Z">
              <w:rPr>
                <w:rFonts w:ascii="Arial" w:hAnsi="Arial" w:cs="Arial"/>
                <w:sz w:val="24"/>
                <w:szCs w:val="24"/>
                <w:lang w:bidi="pl-PL"/>
              </w:rPr>
            </w:rPrChange>
          </w:rPr>
          <w:t xml:space="preserve">ul. </w:t>
        </w:r>
        <w:r w:rsidRPr="00ED0500">
          <w:rPr>
            <w:rFonts w:asciiTheme="minorHAnsi" w:hAnsiTheme="minorHAnsi" w:cstheme="minorHAnsi"/>
            <w:b/>
            <w:bCs/>
            <w:sz w:val="24"/>
            <w:szCs w:val="24"/>
            <w:rPrChange w:id="167" w:author="Joanna Walczak" w:date="2022-11-30T14:07:00Z">
              <w:rPr>
                <w:rFonts w:ascii="Arial" w:hAnsi="Arial" w:cs="Arial"/>
                <w:sz w:val="24"/>
                <w:szCs w:val="24"/>
              </w:rPr>
            </w:rPrChange>
          </w:rPr>
          <w:t xml:space="preserve">Gołębia 1, 05-807 Podkowa Leśna, </w:t>
        </w:r>
        <w:r w:rsidRPr="00ED0500">
          <w:rPr>
            <w:rFonts w:asciiTheme="minorHAnsi" w:hAnsiTheme="minorHAnsi" w:cstheme="minorHAnsi"/>
            <w:b/>
            <w:bCs/>
            <w:sz w:val="24"/>
            <w:szCs w:val="24"/>
            <w:lang w:bidi="pl-PL"/>
            <w:rPrChange w:id="168" w:author="Joanna Walczak" w:date="2022-11-30T14:07:00Z">
              <w:rPr>
                <w:rFonts w:ascii="Arial" w:hAnsi="Arial" w:cs="Arial"/>
                <w:sz w:val="24"/>
                <w:szCs w:val="24"/>
                <w:lang w:bidi="pl-PL"/>
              </w:rPr>
            </w:rPrChange>
          </w:rPr>
          <w:t>Polska</w:t>
        </w:r>
      </w:ins>
    </w:p>
    <w:p w14:paraId="716D23FF" w14:textId="77777777" w:rsidR="0028043E" w:rsidRPr="00ED0500" w:rsidRDefault="0028043E" w:rsidP="0028043E">
      <w:pPr>
        <w:tabs>
          <w:tab w:val="left" w:pos="4048"/>
        </w:tabs>
        <w:spacing w:after="200" w:line="312" w:lineRule="auto"/>
        <w:rPr>
          <w:ins w:id="169" w:author="Michał Walczak" w:date="2022-11-26T23:07:00Z"/>
          <w:rFonts w:asciiTheme="minorHAnsi" w:hAnsiTheme="minorHAnsi" w:cstheme="minorHAnsi"/>
          <w:b/>
          <w:bCs/>
          <w:sz w:val="24"/>
          <w:szCs w:val="24"/>
          <w:rPrChange w:id="170" w:author="Joanna Walczak" w:date="2022-11-30T14:07:00Z">
            <w:rPr>
              <w:ins w:id="171" w:author="Michał Walczak" w:date="2022-11-26T23:07:00Z"/>
              <w:rFonts w:ascii="Arial" w:hAnsi="Arial" w:cs="Arial"/>
              <w:sz w:val="24"/>
              <w:szCs w:val="24"/>
              <w:lang w:val="en-US"/>
            </w:rPr>
          </w:rPrChange>
        </w:rPr>
      </w:pPr>
      <w:ins w:id="172" w:author="Michał Walczak" w:date="2022-11-26T23:07:00Z">
        <w:r w:rsidRPr="00ED0500">
          <w:rPr>
            <w:rFonts w:asciiTheme="minorHAnsi" w:hAnsiTheme="minorHAnsi" w:cstheme="minorHAnsi"/>
            <w:b/>
            <w:bCs/>
            <w:sz w:val="24"/>
            <w:szCs w:val="24"/>
            <w:rPrChange w:id="173" w:author="Joanna Walczak" w:date="2022-11-30T14:07:00Z">
              <w:rPr>
                <w:rFonts w:ascii="Arial" w:hAnsi="Arial" w:cs="Arial"/>
                <w:sz w:val="24"/>
                <w:szCs w:val="24"/>
                <w:lang w:val="en-US"/>
              </w:rPr>
            </w:rPrChange>
          </w:rPr>
          <w:t xml:space="preserve">NIP </w:t>
        </w:r>
        <w:r w:rsidRPr="00ED0500">
          <w:rPr>
            <w:rFonts w:asciiTheme="minorHAnsi" w:hAnsiTheme="minorHAnsi" w:cstheme="minorHAnsi"/>
            <w:b/>
            <w:bCs/>
            <w:sz w:val="24"/>
            <w:szCs w:val="24"/>
            <w:lang w:bidi="pl-PL"/>
            <w:rPrChange w:id="174" w:author="Joanna Walczak" w:date="2022-11-30T14:07:00Z">
              <w:rPr>
                <w:rFonts w:ascii="Arial" w:hAnsi="Arial" w:cs="Arial"/>
                <w:sz w:val="24"/>
                <w:szCs w:val="24"/>
                <w:lang w:bidi="pl-PL"/>
              </w:rPr>
            </w:rPrChange>
          </w:rPr>
          <w:t xml:space="preserve">5341464051, </w:t>
        </w:r>
        <w:r w:rsidRPr="00ED0500">
          <w:rPr>
            <w:rFonts w:asciiTheme="minorHAnsi" w:hAnsiTheme="minorHAnsi" w:cstheme="minorHAnsi"/>
            <w:b/>
            <w:bCs/>
            <w:sz w:val="24"/>
            <w:szCs w:val="24"/>
            <w:rPrChange w:id="175" w:author="Joanna Walczak" w:date="2022-11-30T14:07:00Z">
              <w:rPr>
                <w:rFonts w:ascii="Arial" w:hAnsi="Arial" w:cs="Arial"/>
                <w:sz w:val="24"/>
                <w:szCs w:val="24"/>
                <w:lang w:val="en-US"/>
              </w:rPr>
            </w:rPrChange>
          </w:rPr>
          <w:t xml:space="preserve">REGON </w:t>
        </w:r>
        <w:r w:rsidRPr="00ED0500">
          <w:rPr>
            <w:rFonts w:asciiTheme="minorHAnsi" w:hAnsiTheme="minorHAnsi" w:cstheme="minorHAnsi"/>
            <w:b/>
            <w:bCs/>
            <w:sz w:val="24"/>
            <w:szCs w:val="24"/>
            <w:lang w:bidi="pl-PL"/>
            <w:rPrChange w:id="176" w:author="Joanna Walczak" w:date="2022-11-30T14:07:00Z">
              <w:rPr>
                <w:rFonts w:ascii="Arial" w:hAnsi="Arial" w:cs="Arial"/>
                <w:sz w:val="24"/>
                <w:szCs w:val="24"/>
                <w:lang w:bidi="pl-PL"/>
              </w:rPr>
            </w:rPrChange>
          </w:rPr>
          <w:t>017267508</w:t>
        </w:r>
      </w:ins>
    </w:p>
    <w:p w14:paraId="030AD9B0" w14:textId="77777777" w:rsidR="0028043E" w:rsidRPr="00ED0500" w:rsidRDefault="0028043E" w:rsidP="0028043E">
      <w:pPr>
        <w:tabs>
          <w:tab w:val="left" w:pos="4048"/>
        </w:tabs>
        <w:spacing w:after="200" w:line="312" w:lineRule="auto"/>
        <w:rPr>
          <w:ins w:id="177" w:author="Michał Walczak" w:date="2022-11-26T23:07:00Z"/>
          <w:rFonts w:asciiTheme="minorHAnsi" w:hAnsiTheme="minorHAnsi" w:cstheme="minorHAnsi"/>
          <w:b/>
          <w:bCs/>
          <w:sz w:val="24"/>
          <w:szCs w:val="24"/>
          <w:rPrChange w:id="178" w:author="Joanna Walczak" w:date="2022-11-30T14:07:00Z">
            <w:rPr>
              <w:ins w:id="179" w:author="Michał Walczak" w:date="2022-11-26T23:07:00Z"/>
              <w:rFonts w:ascii="Arial" w:hAnsi="Arial" w:cs="Arial"/>
              <w:sz w:val="24"/>
              <w:szCs w:val="24"/>
              <w:lang w:val="en-US"/>
            </w:rPr>
          </w:rPrChange>
        </w:rPr>
      </w:pPr>
      <w:ins w:id="180" w:author="Michał Walczak" w:date="2022-11-26T23:07:00Z">
        <w:r w:rsidRPr="00ED0500">
          <w:rPr>
            <w:rFonts w:asciiTheme="minorHAnsi" w:hAnsiTheme="minorHAnsi" w:cstheme="minorHAnsi"/>
            <w:b/>
            <w:bCs/>
            <w:sz w:val="24"/>
            <w:szCs w:val="24"/>
            <w:rPrChange w:id="181" w:author="Joanna Walczak" w:date="2022-11-30T14:07:00Z">
              <w:rPr>
                <w:rFonts w:ascii="Arial" w:hAnsi="Arial" w:cs="Arial"/>
                <w:sz w:val="24"/>
                <w:szCs w:val="24"/>
                <w:lang w:val="en-US"/>
              </w:rPr>
            </w:rPrChange>
          </w:rPr>
          <w:t>Tel. (22)</w:t>
        </w:r>
        <w:r w:rsidRPr="00ED0500">
          <w:rPr>
            <w:rFonts w:asciiTheme="minorHAnsi" w:hAnsiTheme="minorHAnsi" w:cstheme="minorHAnsi"/>
            <w:b/>
            <w:bCs/>
            <w:sz w:val="24"/>
            <w:szCs w:val="24"/>
            <w:lang w:bidi="pl-PL"/>
            <w:rPrChange w:id="182" w:author="Joanna Walczak" w:date="2022-11-30T14:07:00Z">
              <w:rPr>
                <w:rFonts w:ascii="Arial" w:hAnsi="Arial" w:cs="Arial"/>
                <w:sz w:val="24"/>
                <w:szCs w:val="24"/>
                <w:lang w:bidi="pl-PL"/>
              </w:rPr>
            </w:rPrChange>
          </w:rPr>
          <w:t xml:space="preserve"> 758 93 63 </w:t>
        </w:r>
      </w:ins>
    </w:p>
    <w:p w14:paraId="524DE5B7" w14:textId="77777777" w:rsidR="0028043E" w:rsidRPr="0028043E" w:rsidRDefault="0028043E" w:rsidP="0028043E">
      <w:pPr>
        <w:tabs>
          <w:tab w:val="left" w:pos="4048"/>
        </w:tabs>
        <w:spacing w:after="200" w:line="312" w:lineRule="auto"/>
        <w:rPr>
          <w:ins w:id="183" w:author="Michał Walczak" w:date="2022-11-26T23:07:00Z"/>
          <w:rFonts w:asciiTheme="minorHAnsi" w:hAnsiTheme="minorHAnsi" w:cstheme="minorHAnsi"/>
          <w:sz w:val="24"/>
          <w:szCs w:val="24"/>
          <w:lang w:bidi="pl-PL"/>
          <w:rPrChange w:id="184" w:author="Michał Walczak" w:date="2022-11-26T23:08:00Z">
            <w:rPr>
              <w:ins w:id="185" w:author="Michał Walczak" w:date="2022-11-26T23:07:00Z"/>
              <w:rFonts w:ascii="Arial" w:hAnsi="Arial" w:cs="Arial"/>
              <w:sz w:val="24"/>
              <w:szCs w:val="24"/>
              <w:lang w:bidi="pl-PL"/>
            </w:rPr>
          </w:rPrChange>
        </w:rPr>
      </w:pPr>
      <w:ins w:id="186" w:author="Michał Walczak" w:date="2022-11-26T23:07:00Z">
        <w:r w:rsidRPr="0028043E">
          <w:rPr>
            <w:rFonts w:asciiTheme="minorHAnsi" w:hAnsiTheme="minorHAnsi" w:cstheme="minorHAnsi"/>
            <w:sz w:val="24"/>
            <w:szCs w:val="24"/>
            <w:lang w:bidi="pl-PL"/>
            <w:rPrChange w:id="187" w:author="Michał Walczak" w:date="2022-11-26T23:08:00Z">
              <w:rPr>
                <w:rFonts w:ascii="Arial" w:hAnsi="Arial" w:cs="Arial"/>
                <w:sz w:val="24"/>
                <w:szCs w:val="24"/>
                <w:lang w:bidi="pl-PL"/>
              </w:rPr>
            </w:rPrChange>
          </w:rPr>
          <w:t>Adres strony internetowej Zamawiającego: www.stawisko.pl</w:t>
        </w:r>
      </w:ins>
    </w:p>
    <w:p w14:paraId="117280D7" w14:textId="722D79BD" w:rsidR="0028043E" w:rsidRPr="0028043E" w:rsidRDefault="0028043E" w:rsidP="0028043E">
      <w:pPr>
        <w:tabs>
          <w:tab w:val="left" w:pos="4048"/>
        </w:tabs>
        <w:spacing w:after="200" w:line="312" w:lineRule="auto"/>
        <w:rPr>
          <w:ins w:id="188" w:author="Michał Walczak" w:date="2022-11-26T23:07:00Z"/>
          <w:rFonts w:asciiTheme="minorHAnsi" w:hAnsiTheme="minorHAnsi" w:cstheme="minorHAnsi"/>
          <w:sz w:val="24"/>
          <w:szCs w:val="24"/>
          <w:rPrChange w:id="189" w:author="Michał Walczak" w:date="2022-11-26T23:08:00Z">
            <w:rPr>
              <w:ins w:id="190" w:author="Michał Walczak" w:date="2022-11-26T23:07:00Z"/>
              <w:rFonts w:ascii="Arial" w:hAnsi="Arial" w:cs="Arial"/>
              <w:sz w:val="24"/>
              <w:szCs w:val="24"/>
            </w:rPr>
          </w:rPrChange>
        </w:rPr>
      </w:pPr>
      <w:ins w:id="191" w:author="Michał Walczak" w:date="2022-11-26T23:07:00Z">
        <w:r w:rsidRPr="0028043E">
          <w:rPr>
            <w:rFonts w:asciiTheme="minorHAnsi" w:hAnsiTheme="minorHAnsi" w:cstheme="minorHAnsi"/>
            <w:sz w:val="24"/>
            <w:szCs w:val="24"/>
            <w:rPrChange w:id="192" w:author="Michał Walczak" w:date="2022-11-26T23:08:00Z">
              <w:rPr>
                <w:rFonts w:ascii="Arial" w:hAnsi="Arial" w:cs="Arial"/>
                <w:sz w:val="24"/>
                <w:szCs w:val="24"/>
                <w:lang w:bidi="pl-PL"/>
              </w:rPr>
            </w:rPrChange>
          </w:rPr>
          <w:t xml:space="preserve">Adres strony internetowej prowadzonego postępowania: </w:t>
        </w:r>
      </w:ins>
      <w:bookmarkStart w:id="193" w:name="_Hlk64282119"/>
      <w:ins w:id="194" w:author="Joanna Walczak" w:date="2022-11-30T14:07:00Z">
        <w:r w:rsidR="00ED0500" w:rsidRPr="0009701A">
          <w:rPr>
            <w:rFonts w:asciiTheme="minorHAnsi" w:hAnsiTheme="minorHAnsi" w:cstheme="minorHAnsi"/>
            <w:sz w:val="24"/>
            <w:szCs w:val="24"/>
            <w:rPrChange w:id="195" w:author="Joanna Walczak" w:date="2022-12-02T09:57:00Z">
              <w:rPr>
                <w:rFonts w:asciiTheme="minorHAnsi" w:hAnsiTheme="minorHAnsi" w:cstheme="minorHAnsi"/>
                <w:b/>
                <w:bCs/>
                <w:sz w:val="24"/>
                <w:szCs w:val="24"/>
              </w:rPr>
            </w:rPrChange>
          </w:rPr>
          <w:t>https://stawisko.ezamawiajacy.pl</w:t>
        </w:r>
      </w:ins>
    </w:p>
    <w:bookmarkEnd w:id="193"/>
    <w:p w14:paraId="70C57D09" w14:textId="7099207F" w:rsidR="0028043E" w:rsidRPr="0028043E" w:rsidRDefault="0028043E" w:rsidP="0028043E">
      <w:pPr>
        <w:tabs>
          <w:tab w:val="left" w:pos="4048"/>
        </w:tabs>
        <w:spacing w:after="200" w:line="312" w:lineRule="auto"/>
        <w:rPr>
          <w:ins w:id="196" w:author="Michał Walczak" w:date="2022-11-26T23:07:00Z"/>
          <w:rFonts w:asciiTheme="minorHAnsi" w:hAnsiTheme="minorHAnsi" w:cstheme="minorHAnsi"/>
          <w:sz w:val="24"/>
          <w:szCs w:val="24"/>
          <w:rPrChange w:id="197" w:author="Michał Walczak" w:date="2022-11-26T23:08:00Z">
            <w:rPr>
              <w:ins w:id="198" w:author="Michał Walczak" w:date="2022-11-26T23:07:00Z"/>
              <w:rFonts w:ascii="Arial" w:hAnsi="Arial" w:cs="Arial"/>
              <w:sz w:val="24"/>
              <w:szCs w:val="24"/>
            </w:rPr>
          </w:rPrChange>
        </w:rPr>
      </w:pPr>
      <w:ins w:id="199" w:author="Michał Walczak" w:date="2022-11-26T23:07:00Z">
        <w:r w:rsidRPr="0028043E">
          <w:rPr>
            <w:rFonts w:asciiTheme="minorHAnsi" w:hAnsiTheme="minorHAnsi" w:cstheme="minorHAnsi"/>
            <w:sz w:val="24"/>
            <w:szCs w:val="24"/>
            <w:rPrChange w:id="200" w:author="Michał Walczak" w:date="2022-11-26T23:08:00Z">
              <w:rPr>
                <w:rFonts w:ascii="Arial" w:hAnsi="Arial" w:cs="Arial"/>
                <w:sz w:val="24"/>
                <w:szCs w:val="24"/>
              </w:rPr>
            </w:rPrChange>
          </w:rPr>
          <w:t xml:space="preserve">Adres strony internetowej, na której udostępniane będą zmiany i wyjaśnienia treści SWZ oraz inne dokumenty zamówienia bezpośrednio związane z postępowaniem o udzielenie zamówienia: </w:t>
        </w:r>
      </w:ins>
      <w:ins w:id="201" w:author="Joanna Walczak" w:date="2022-11-29T15:14:00Z">
        <w:r w:rsidR="000448D6" w:rsidRPr="00C40338">
          <w:rPr>
            <w:rPrChange w:id="202" w:author="Michał Walczak" w:date="2022-12-15T21:23:00Z">
              <w:rPr>
                <w:rStyle w:val="Hipercze"/>
                <w:rFonts w:asciiTheme="minorHAnsi" w:hAnsiTheme="minorHAnsi" w:cstheme="minorHAnsi"/>
                <w:sz w:val="24"/>
                <w:szCs w:val="24"/>
              </w:rPr>
            </w:rPrChange>
          </w:rPr>
          <w:t>https://stawisko.ezamawiajacy.pl</w:t>
        </w:r>
        <w:r w:rsidR="000448D6" w:rsidRPr="000448D6">
          <w:rPr>
            <w:rFonts w:asciiTheme="minorHAnsi" w:hAnsiTheme="minorHAnsi" w:cstheme="minorHAnsi"/>
            <w:sz w:val="24"/>
            <w:szCs w:val="24"/>
          </w:rPr>
          <w:t xml:space="preserve"> </w:t>
        </w:r>
      </w:ins>
    </w:p>
    <w:p w14:paraId="635AC6AA" w14:textId="77777777" w:rsidR="0028043E" w:rsidRPr="000448D6" w:rsidRDefault="0028043E" w:rsidP="0028043E">
      <w:pPr>
        <w:tabs>
          <w:tab w:val="left" w:pos="4048"/>
        </w:tabs>
        <w:spacing w:after="200" w:line="312" w:lineRule="auto"/>
        <w:rPr>
          <w:ins w:id="203" w:author="Michał Walczak" w:date="2022-11-26T23:07:00Z"/>
          <w:rFonts w:asciiTheme="minorHAnsi" w:hAnsiTheme="minorHAnsi" w:cstheme="minorHAnsi"/>
          <w:sz w:val="24"/>
          <w:szCs w:val="24"/>
          <w:rPrChange w:id="204" w:author="Joanna Walczak" w:date="2022-11-29T15:14:00Z">
            <w:rPr>
              <w:ins w:id="205" w:author="Michał Walczak" w:date="2022-11-26T23:07:00Z"/>
              <w:rFonts w:ascii="Arial" w:hAnsi="Arial" w:cs="Arial"/>
              <w:sz w:val="24"/>
              <w:szCs w:val="24"/>
              <w:lang w:val="en-US"/>
            </w:rPr>
          </w:rPrChange>
        </w:rPr>
      </w:pPr>
      <w:ins w:id="206" w:author="Michał Walczak" w:date="2022-11-26T23:07:00Z">
        <w:r w:rsidRPr="000448D6">
          <w:rPr>
            <w:rFonts w:asciiTheme="minorHAnsi" w:hAnsiTheme="minorHAnsi" w:cstheme="minorHAnsi"/>
            <w:sz w:val="24"/>
            <w:szCs w:val="24"/>
            <w:rPrChange w:id="207" w:author="Joanna Walczak" w:date="2022-11-29T15:14:00Z">
              <w:rPr>
                <w:rFonts w:ascii="Arial" w:hAnsi="Arial" w:cs="Arial"/>
                <w:sz w:val="24"/>
                <w:szCs w:val="24"/>
                <w:lang w:val="en-US"/>
              </w:rPr>
            </w:rPrChange>
          </w:rPr>
          <w:t xml:space="preserve">Adres poczty elektronicznej Zamawiającego: </w:t>
        </w:r>
        <w:r w:rsidRPr="00ED0500">
          <w:rPr>
            <w:rFonts w:asciiTheme="minorHAnsi" w:hAnsiTheme="minorHAnsi" w:cstheme="minorHAnsi"/>
            <w:sz w:val="24"/>
            <w:szCs w:val="24"/>
            <w:rPrChange w:id="208" w:author="Joanna Walczak" w:date="2022-12-02T09:57:00Z">
              <w:rPr>
                <w:rFonts w:ascii="Arial" w:hAnsi="Arial" w:cs="Arial"/>
                <w:sz w:val="24"/>
                <w:szCs w:val="24"/>
                <w:u w:val="single"/>
                <w:lang w:val="en-US"/>
              </w:rPr>
            </w:rPrChange>
          </w:rPr>
          <w:fldChar w:fldCharType="begin"/>
        </w:r>
        <w:r w:rsidRPr="0009701A">
          <w:rPr>
            <w:rFonts w:asciiTheme="minorHAnsi" w:hAnsiTheme="minorHAnsi" w:cstheme="minorHAnsi"/>
            <w:sz w:val="24"/>
            <w:szCs w:val="24"/>
            <w:rPrChange w:id="209" w:author="Joanna Walczak" w:date="2022-12-02T09:57:00Z">
              <w:rPr>
                <w:rFonts w:ascii="Arial" w:hAnsi="Arial" w:cs="Arial"/>
                <w:sz w:val="24"/>
                <w:szCs w:val="24"/>
                <w:u w:val="single"/>
                <w:lang w:val="en-US"/>
              </w:rPr>
            </w:rPrChange>
          </w:rPr>
          <w:instrText xml:space="preserve"> HYPERLINK "mailto:stawisko@stawisko.pl" </w:instrText>
        </w:r>
        <w:r w:rsidRPr="009C386D">
          <w:rPr>
            <w:rFonts w:asciiTheme="minorHAnsi" w:hAnsiTheme="minorHAnsi" w:cstheme="minorHAnsi"/>
            <w:sz w:val="24"/>
            <w:szCs w:val="24"/>
          </w:rPr>
        </w:r>
        <w:r w:rsidRPr="00ED0500">
          <w:rPr>
            <w:rFonts w:asciiTheme="minorHAnsi" w:hAnsiTheme="minorHAnsi" w:cstheme="minorHAnsi"/>
            <w:sz w:val="24"/>
            <w:szCs w:val="24"/>
            <w:rPrChange w:id="210" w:author="Joanna Walczak" w:date="2022-12-02T09:57:00Z">
              <w:rPr>
                <w:rFonts w:ascii="Arial" w:hAnsi="Arial" w:cs="Arial"/>
                <w:sz w:val="24"/>
                <w:szCs w:val="24"/>
              </w:rPr>
            </w:rPrChange>
          </w:rPr>
          <w:fldChar w:fldCharType="separate"/>
        </w:r>
        <w:r w:rsidRPr="0009701A">
          <w:rPr>
            <w:rFonts w:asciiTheme="minorHAnsi" w:hAnsiTheme="minorHAnsi" w:cstheme="minorHAnsi"/>
            <w:rPrChange w:id="211" w:author="Joanna Walczak" w:date="2022-12-02T09:57:00Z">
              <w:rPr>
                <w:rStyle w:val="Hipercze"/>
                <w:rFonts w:ascii="Arial" w:hAnsi="Arial" w:cs="Arial"/>
                <w:sz w:val="24"/>
                <w:szCs w:val="24"/>
                <w:lang w:val="en-US"/>
              </w:rPr>
            </w:rPrChange>
          </w:rPr>
          <w:t>stawisko@stawisko.pl</w:t>
        </w:r>
        <w:r w:rsidRPr="00ED0500">
          <w:rPr>
            <w:rFonts w:asciiTheme="minorHAnsi" w:hAnsiTheme="minorHAnsi" w:cstheme="minorHAnsi"/>
            <w:sz w:val="24"/>
            <w:szCs w:val="24"/>
            <w:rPrChange w:id="212" w:author="Joanna Walczak" w:date="2022-11-30T14:06:00Z">
              <w:rPr>
                <w:rFonts w:ascii="Arial" w:hAnsi="Arial" w:cs="Arial"/>
                <w:sz w:val="24"/>
                <w:szCs w:val="24"/>
              </w:rPr>
            </w:rPrChange>
          </w:rPr>
          <w:fldChar w:fldCharType="end"/>
        </w:r>
        <w:r w:rsidRPr="00ED0500">
          <w:rPr>
            <w:rFonts w:asciiTheme="minorHAnsi" w:hAnsiTheme="minorHAnsi" w:cstheme="minorHAnsi"/>
            <w:sz w:val="24"/>
            <w:szCs w:val="24"/>
            <w:rPrChange w:id="213" w:author="Joanna Walczak" w:date="2022-11-30T14:06:00Z">
              <w:rPr>
                <w:rFonts w:ascii="Arial" w:hAnsi="Arial" w:cs="Arial"/>
                <w:sz w:val="24"/>
                <w:szCs w:val="24"/>
                <w:lang w:bidi="pl-PL"/>
              </w:rPr>
            </w:rPrChange>
          </w:rPr>
          <w:t xml:space="preserve"> </w:t>
        </w:r>
      </w:ins>
    </w:p>
    <w:p w14:paraId="2C846677" w14:textId="4162152D" w:rsidR="0028043E" w:rsidRPr="00D15D10" w:rsidRDefault="0028043E">
      <w:pPr>
        <w:numPr>
          <w:ilvl w:val="0"/>
          <w:numId w:val="43"/>
        </w:numPr>
        <w:shd w:val="clear" w:color="auto" w:fill="BFBFBF" w:themeFill="background1" w:themeFillShade="BF"/>
        <w:tabs>
          <w:tab w:val="left" w:pos="4048"/>
        </w:tabs>
        <w:spacing w:after="200" w:line="312" w:lineRule="auto"/>
        <w:rPr>
          <w:ins w:id="214" w:author="Michał Walczak" w:date="2022-11-26T23:07:00Z"/>
          <w:rFonts w:asciiTheme="minorHAnsi" w:hAnsiTheme="minorHAnsi" w:cstheme="minorHAnsi"/>
          <w:b/>
          <w:sz w:val="24"/>
          <w:szCs w:val="24"/>
          <w:rPrChange w:id="215" w:author="Michał Walczak" w:date="2022-11-28T23:17:00Z">
            <w:rPr>
              <w:ins w:id="216" w:author="Michał Walczak" w:date="2022-11-26T23:07:00Z"/>
              <w:rFonts w:ascii="Arial" w:hAnsi="Arial" w:cs="Arial"/>
              <w:b/>
              <w:sz w:val="24"/>
              <w:szCs w:val="24"/>
            </w:rPr>
          </w:rPrChange>
        </w:rPr>
        <w:pPrChange w:id="217" w:author="Michał Walczak" w:date="2022-11-26T23:09:00Z">
          <w:pPr>
            <w:numPr>
              <w:numId w:val="43"/>
            </w:numPr>
            <w:tabs>
              <w:tab w:val="left" w:pos="4048"/>
            </w:tabs>
            <w:spacing w:after="200" w:line="312" w:lineRule="auto"/>
            <w:ind w:left="1146" w:hanging="720"/>
          </w:pPr>
        </w:pPrChange>
      </w:pPr>
      <w:ins w:id="218" w:author="Michał Walczak" w:date="2022-11-26T23:07:00Z">
        <w:r w:rsidRPr="00D15D10">
          <w:rPr>
            <w:rFonts w:asciiTheme="minorHAnsi" w:hAnsiTheme="minorHAnsi" w:cstheme="minorHAnsi"/>
            <w:b/>
            <w:sz w:val="24"/>
            <w:szCs w:val="24"/>
            <w:rPrChange w:id="219" w:author="Michał Walczak" w:date="2022-11-28T23:17:00Z">
              <w:rPr>
                <w:rFonts w:ascii="Arial" w:hAnsi="Arial" w:cs="Arial"/>
                <w:b/>
                <w:sz w:val="24"/>
                <w:szCs w:val="24"/>
              </w:rPr>
            </w:rPrChange>
          </w:rPr>
          <w:t>TRYB UDZIELENIA ZAMÓWIENIA</w:t>
        </w:r>
      </w:ins>
    </w:p>
    <w:p w14:paraId="6E5B9C9F" w14:textId="3FD40200" w:rsidR="0028043E" w:rsidRPr="0028043E" w:rsidRDefault="0028043E">
      <w:pPr>
        <w:numPr>
          <w:ilvl w:val="0"/>
          <w:numId w:val="44"/>
        </w:numPr>
        <w:tabs>
          <w:tab w:val="left" w:pos="4048"/>
        </w:tabs>
        <w:spacing w:after="200" w:line="312" w:lineRule="auto"/>
        <w:jc w:val="both"/>
        <w:rPr>
          <w:ins w:id="220" w:author="Michał Walczak" w:date="2022-11-26T23:07:00Z"/>
          <w:rFonts w:asciiTheme="minorHAnsi" w:hAnsiTheme="minorHAnsi" w:cstheme="minorHAnsi"/>
          <w:sz w:val="24"/>
          <w:szCs w:val="24"/>
          <w:rPrChange w:id="221" w:author="Michał Walczak" w:date="2022-11-26T23:09:00Z">
            <w:rPr>
              <w:ins w:id="222" w:author="Michał Walczak" w:date="2022-11-26T23:07:00Z"/>
              <w:rFonts w:ascii="Arial" w:hAnsi="Arial" w:cs="Arial"/>
              <w:sz w:val="24"/>
              <w:szCs w:val="24"/>
            </w:rPr>
          </w:rPrChange>
        </w:rPr>
        <w:pPrChange w:id="223" w:author="Michał Walczak" w:date="2022-11-26T23:09:00Z">
          <w:pPr>
            <w:numPr>
              <w:numId w:val="44"/>
            </w:numPr>
            <w:tabs>
              <w:tab w:val="left" w:pos="4048"/>
            </w:tabs>
            <w:spacing w:after="200" w:line="312" w:lineRule="auto"/>
            <w:ind w:left="1004" w:hanging="360"/>
          </w:pPr>
        </w:pPrChange>
      </w:pPr>
      <w:ins w:id="224" w:author="Michał Walczak" w:date="2022-11-26T23:07:00Z">
        <w:r w:rsidRPr="0028043E">
          <w:rPr>
            <w:rFonts w:asciiTheme="minorHAnsi" w:hAnsiTheme="minorHAnsi" w:cstheme="minorHAnsi"/>
            <w:sz w:val="24"/>
            <w:szCs w:val="24"/>
            <w:rPrChange w:id="225" w:author="Michał Walczak" w:date="2022-11-26T23:09:00Z">
              <w:rPr>
                <w:rFonts w:ascii="Arial" w:hAnsi="Arial" w:cs="Arial"/>
                <w:sz w:val="24"/>
                <w:szCs w:val="24"/>
              </w:rPr>
            </w:rPrChange>
          </w:rPr>
          <w:t xml:space="preserve">Niniejsze postępowanie prowadzone jest w trybie podstawowym na podstawie art. 275 pkt 1 p.z.p. oraz postanowień niniejszej Specyfikacji Warunków Zamówienia, zwanej dalej „SWZ”. </w:t>
        </w:r>
      </w:ins>
    </w:p>
    <w:p w14:paraId="4B948535" w14:textId="77777777" w:rsidR="0028043E" w:rsidRPr="0028043E" w:rsidRDefault="0028043E">
      <w:pPr>
        <w:numPr>
          <w:ilvl w:val="0"/>
          <w:numId w:val="44"/>
        </w:numPr>
        <w:tabs>
          <w:tab w:val="left" w:pos="4048"/>
        </w:tabs>
        <w:spacing w:after="200" w:line="312" w:lineRule="auto"/>
        <w:jc w:val="both"/>
        <w:rPr>
          <w:ins w:id="226" w:author="Michał Walczak" w:date="2022-11-26T23:07:00Z"/>
          <w:rFonts w:asciiTheme="minorHAnsi" w:hAnsiTheme="minorHAnsi" w:cstheme="minorHAnsi"/>
          <w:sz w:val="24"/>
          <w:szCs w:val="24"/>
          <w:rPrChange w:id="227" w:author="Michał Walczak" w:date="2022-11-26T23:09:00Z">
            <w:rPr>
              <w:ins w:id="228" w:author="Michał Walczak" w:date="2022-11-26T23:07:00Z"/>
              <w:rFonts w:ascii="Arial" w:hAnsi="Arial" w:cs="Arial"/>
              <w:sz w:val="24"/>
              <w:szCs w:val="24"/>
            </w:rPr>
          </w:rPrChange>
        </w:rPr>
        <w:pPrChange w:id="229" w:author="Michał Walczak" w:date="2022-11-26T23:09:00Z">
          <w:pPr>
            <w:numPr>
              <w:numId w:val="44"/>
            </w:numPr>
            <w:tabs>
              <w:tab w:val="left" w:pos="4048"/>
            </w:tabs>
            <w:spacing w:after="200" w:line="312" w:lineRule="auto"/>
            <w:ind w:left="1004" w:hanging="360"/>
          </w:pPr>
        </w:pPrChange>
      </w:pPr>
      <w:ins w:id="230" w:author="Michał Walczak" w:date="2022-11-26T23:07:00Z">
        <w:r w:rsidRPr="0028043E">
          <w:rPr>
            <w:rFonts w:asciiTheme="minorHAnsi" w:hAnsiTheme="minorHAnsi" w:cstheme="minorHAnsi"/>
            <w:sz w:val="24"/>
            <w:szCs w:val="24"/>
            <w:rPrChange w:id="231" w:author="Michał Walczak" w:date="2022-11-26T23:09:00Z">
              <w:rPr>
                <w:rFonts w:ascii="Arial" w:hAnsi="Arial" w:cs="Arial"/>
                <w:sz w:val="24"/>
                <w:szCs w:val="24"/>
              </w:rPr>
            </w:rPrChange>
          </w:rPr>
          <w:t xml:space="preserve"> Zamawiający nie przewiduje wyboru najkorzystniejszej oferty z możliwością prowadzenia negocjacji. </w:t>
        </w:r>
      </w:ins>
    </w:p>
    <w:p w14:paraId="1BC72F6D" w14:textId="77777777" w:rsidR="0028043E" w:rsidRPr="0028043E" w:rsidRDefault="0028043E">
      <w:pPr>
        <w:numPr>
          <w:ilvl w:val="0"/>
          <w:numId w:val="44"/>
        </w:numPr>
        <w:tabs>
          <w:tab w:val="left" w:pos="4048"/>
        </w:tabs>
        <w:spacing w:after="200" w:line="312" w:lineRule="auto"/>
        <w:jc w:val="both"/>
        <w:rPr>
          <w:ins w:id="232" w:author="Michał Walczak" w:date="2022-11-26T23:07:00Z"/>
          <w:rFonts w:asciiTheme="minorHAnsi" w:hAnsiTheme="minorHAnsi" w:cstheme="minorHAnsi"/>
          <w:sz w:val="24"/>
          <w:szCs w:val="24"/>
          <w:rPrChange w:id="233" w:author="Michał Walczak" w:date="2022-11-26T23:09:00Z">
            <w:rPr>
              <w:ins w:id="234" w:author="Michał Walczak" w:date="2022-11-26T23:07:00Z"/>
              <w:rFonts w:ascii="Arial" w:hAnsi="Arial" w:cs="Arial"/>
              <w:sz w:val="24"/>
              <w:szCs w:val="24"/>
            </w:rPr>
          </w:rPrChange>
        </w:rPr>
        <w:pPrChange w:id="235" w:author="Michał Walczak" w:date="2022-11-26T23:09:00Z">
          <w:pPr>
            <w:numPr>
              <w:numId w:val="44"/>
            </w:numPr>
            <w:tabs>
              <w:tab w:val="left" w:pos="4048"/>
            </w:tabs>
            <w:spacing w:after="200" w:line="312" w:lineRule="auto"/>
            <w:ind w:left="1004" w:hanging="360"/>
          </w:pPr>
        </w:pPrChange>
      </w:pPr>
      <w:ins w:id="236" w:author="Michał Walczak" w:date="2022-11-26T23:07:00Z">
        <w:r w:rsidRPr="0028043E">
          <w:rPr>
            <w:rFonts w:asciiTheme="minorHAnsi" w:hAnsiTheme="minorHAnsi" w:cstheme="minorHAnsi"/>
            <w:sz w:val="24"/>
            <w:szCs w:val="24"/>
            <w:rPrChange w:id="237" w:author="Michał Walczak" w:date="2022-11-26T23:09:00Z">
              <w:rPr>
                <w:rFonts w:ascii="Arial" w:hAnsi="Arial" w:cs="Arial"/>
                <w:sz w:val="24"/>
                <w:szCs w:val="24"/>
              </w:rPr>
            </w:rPrChange>
          </w:rPr>
          <w:t xml:space="preserve"> Zamawiający nie przewiduje zastosowania aukcji elektronicznej.</w:t>
        </w:r>
      </w:ins>
    </w:p>
    <w:p w14:paraId="43733506" w14:textId="77777777" w:rsidR="0028043E" w:rsidRPr="0028043E" w:rsidRDefault="0028043E">
      <w:pPr>
        <w:numPr>
          <w:ilvl w:val="0"/>
          <w:numId w:val="44"/>
        </w:numPr>
        <w:tabs>
          <w:tab w:val="left" w:pos="4048"/>
        </w:tabs>
        <w:spacing w:after="200" w:line="312" w:lineRule="auto"/>
        <w:jc w:val="both"/>
        <w:rPr>
          <w:ins w:id="238" w:author="Michał Walczak" w:date="2022-11-26T23:07:00Z"/>
          <w:rFonts w:asciiTheme="minorHAnsi" w:hAnsiTheme="minorHAnsi" w:cstheme="minorHAnsi"/>
          <w:sz w:val="24"/>
          <w:szCs w:val="24"/>
          <w:rPrChange w:id="239" w:author="Michał Walczak" w:date="2022-11-26T23:09:00Z">
            <w:rPr>
              <w:ins w:id="240" w:author="Michał Walczak" w:date="2022-11-26T23:07:00Z"/>
              <w:rFonts w:ascii="Arial" w:hAnsi="Arial" w:cs="Arial"/>
              <w:sz w:val="24"/>
              <w:szCs w:val="24"/>
            </w:rPr>
          </w:rPrChange>
        </w:rPr>
        <w:pPrChange w:id="241" w:author="Michał Walczak" w:date="2022-11-26T23:09:00Z">
          <w:pPr>
            <w:numPr>
              <w:numId w:val="44"/>
            </w:numPr>
            <w:tabs>
              <w:tab w:val="left" w:pos="4048"/>
            </w:tabs>
            <w:spacing w:after="200" w:line="312" w:lineRule="auto"/>
            <w:ind w:left="1004" w:hanging="360"/>
          </w:pPr>
        </w:pPrChange>
      </w:pPr>
      <w:ins w:id="242" w:author="Michał Walczak" w:date="2022-11-26T23:07:00Z">
        <w:r w:rsidRPr="0028043E">
          <w:rPr>
            <w:rFonts w:asciiTheme="minorHAnsi" w:hAnsiTheme="minorHAnsi" w:cstheme="minorHAnsi"/>
            <w:sz w:val="24"/>
            <w:szCs w:val="24"/>
            <w:rPrChange w:id="243" w:author="Michał Walczak" w:date="2022-11-26T23:09:00Z">
              <w:rPr>
                <w:rFonts w:ascii="Arial" w:hAnsi="Arial" w:cs="Arial"/>
                <w:sz w:val="24"/>
                <w:szCs w:val="24"/>
              </w:rPr>
            </w:rPrChange>
          </w:rPr>
          <w:t xml:space="preserve"> Zamawiający nie przewiduje złożenia oferty w postaci katalogów elektronicznych lub dołączenia katalogów elektronicznych do oferty.</w:t>
        </w:r>
      </w:ins>
    </w:p>
    <w:p w14:paraId="35C60B82" w14:textId="77777777" w:rsidR="0028043E" w:rsidRPr="0028043E" w:rsidRDefault="0028043E">
      <w:pPr>
        <w:numPr>
          <w:ilvl w:val="0"/>
          <w:numId w:val="44"/>
        </w:numPr>
        <w:tabs>
          <w:tab w:val="left" w:pos="4048"/>
        </w:tabs>
        <w:spacing w:after="200" w:line="312" w:lineRule="auto"/>
        <w:jc w:val="both"/>
        <w:rPr>
          <w:ins w:id="244" w:author="Michał Walczak" w:date="2022-11-26T23:07:00Z"/>
          <w:rFonts w:asciiTheme="minorHAnsi" w:hAnsiTheme="minorHAnsi" w:cstheme="minorHAnsi"/>
          <w:sz w:val="24"/>
          <w:szCs w:val="24"/>
          <w:rPrChange w:id="245" w:author="Michał Walczak" w:date="2022-11-26T23:09:00Z">
            <w:rPr>
              <w:ins w:id="246" w:author="Michał Walczak" w:date="2022-11-26T23:07:00Z"/>
              <w:rFonts w:ascii="Arial" w:hAnsi="Arial" w:cs="Arial"/>
              <w:sz w:val="24"/>
              <w:szCs w:val="24"/>
            </w:rPr>
          </w:rPrChange>
        </w:rPr>
        <w:pPrChange w:id="247" w:author="Michał Walczak" w:date="2022-11-26T23:09:00Z">
          <w:pPr>
            <w:numPr>
              <w:numId w:val="44"/>
            </w:numPr>
            <w:tabs>
              <w:tab w:val="left" w:pos="4048"/>
            </w:tabs>
            <w:spacing w:after="200" w:line="312" w:lineRule="auto"/>
            <w:ind w:left="1004" w:hanging="360"/>
          </w:pPr>
        </w:pPrChange>
      </w:pPr>
      <w:ins w:id="248" w:author="Michał Walczak" w:date="2022-11-26T23:07:00Z">
        <w:r w:rsidRPr="0028043E">
          <w:rPr>
            <w:rFonts w:asciiTheme="minorHAnsi" w:hAnsiTheme="minorHAnsi" w:cstheme="minorHAnsi"/>
            <w:sz w:val="24"/>
            <w:szCs w:val="24"/>
            <w:rPrChange w:id="249" w:author="Michał Walczak" w:date="2022-11-26T23:09:00Z">
              <w:rPr>
                <w:rFonts w:ascii="Arial" w:hAnsi="Arial" w:cs="Arial"/>
                <w:sz w:val="24"/>
                <w:szCs w:val="24"/>
              </w:rPr>
            </w:rPrChange>
          </w:rPr>
          <w:t xml:space="preserve"> Zamawiający nie prowadzi postępowania w celu zawarcia umowy ramowej.</w:t>
        </w:r>
      </w:ins>
    </w:p>
    <w:p w14:paraId="09B45C63" w14:textId="77777777" w:rsidR="0028043E" w:rsidRPr="0028043E" w:rsidRDefault="0028043E">
      <w:pPr>
        <w:numPr>
          <w:ilvl w:val="0"/>
          <w:numId w:val="44"/>
        </w:numPr>
        <w:tabs>
          <w:tab w:val="left" w:pos="4048"/>
        </w:tabs>
        <w:spacing w:after="200" w:line="312" w:lineRule="auto"/>
        <w:jc w:val="both"/>
        <w:rPr>
          <w:ins w:id="250" w:author="Michał Walczak" w:date="2022-11-26T23:07:00Z"/>
          <w:rFonts w:ascii="Arial" w:hAnsi="Arial" w:cs="Arial"/>
          <w:sz w:val="24"/>
          <w:szCs w:val="24"/>
        </w:rPr>
        <w:pPrChange w:id="251" w:author="Michał Walczak" w:date="2022-11-26T23:09:00Z">
          <w:pPr>
            <w:numPr>
              <w:numId w:val="44"/>
            </w:numPr>
            <w:tabs>
              <w:tab w:val="left" w:pos="4048"/>
            </w:tabs>
            <w:spacing w:after="200" w:line="312" w:lineRule="auto"/>
            <w:ind w:left="1004" w:hanging="360"/>
          </w:pPr>
        </w:pPrChange>
      </w:pPr>
      <w:ins w:id="252" w:author="Michał Walczak" w:date="2022-11-26T23:07:00Z">
        <w:r w:rsidRPr="0028043E">
          <w:rPr>
            <w:rFonts w:asciiTheme="minorHAnsi" w:hAnsiTheme="minorHAnsi" w:cstheme="minorHAnsi"/>
            <w:sz w:val="24"/>
            <w:szCs w:val="24"/>
            <w:rPrChange w:id="253" w:author="Michał Walczak" w:date="2022-11-26T23:09:00Z">
              <w:rPr>
                <w:rFonts w:ascii="Arial" w:hAnsi="Arial" w:cs="Arial"/>
                <w:sz w:val="24"/>
                <w:szCs w:val="24"/>
              </w:rPr>
            </w:rPrChange>
          </w:rPr>
          <w:lastRenderedPageBreak/>
          <w:t xml:space="preserve"> Zamawiający nie dopuszcza składania ofert wariantowych i częściowych</w:t>
        </w:r>
        <w:r w:rsidRPr="0028043E">
          <w:rPr>
            <w:rFonts w:ascii="Arial" w:hAnsi="Arial" w:cs="Arial"/>
            <w:sz w:val="24"/>
            <w:szCs w:val="24"/>
          </w:rPr>
          <w:t>.</w:t>
        </w:r>
      </w:ins>
    </w:p>
    <w:p w14:paraId="6748F37E" w14:textId="77777777" w:rsidR="0028043E" w:rsidRPr="0028043E" w:rsidRDefault="0028043E">
      <w:pPr>
        <w:numPr>
          <w:ilvl w:val="0"/>
          <w:numId w:val="44"/>
        </w:numPr>
        <w:tabs>
          <w:tab w:val="left" w:pos="4048"/>
        </w:tabs>
        <w:spacing w:after="200" w:line="312" w:lineRule="auto"/>
        <w:jc w:val="both"/>
        <w:rPr>
          <w:ins w:id="254" w:author="Michał Walczak" w:date="2022-11-26T23:07:00Z"/>
          <w:rFonts w:asciiTheme="minorHAnsi" w:hAnsiTheme="minorHAnsi" w:cstheme="minorHAnsi"/>
          <w:sz w:val="24"/>
          <w:szCs w:val="24"/>
          <w:rPrChange w:id="255" w:author="Michał Walczak" w:date="2022-11-26T23:12:00Z">
            <w:rPr>
              <w:ins w:id="256" w:author="Michał Walczak" w:date="2022-11-26T23:07:00Z"/>
              <w:rFonts w:ascii="Arial" w:hAnsi="Arial" w:cs="Arial"/>
              <w:sz w:val="24"/>
              <w:szCs w:val="24"/>
            </w:rPr>
          </w:rPrChange>
        </w:rPr>
        <w:pPrChange w:id="257" w:author="Michał Walczak" w:date="2022-11-26T23:12:00Z">
          <w:pPr>
            <w:numPr>
              <w:numId w:val="44"/>
            </w:numPr>
            <w:tabs>
              <w:tab w:val="left" w:pos="4048"/>
            </w:tabs>
            <w:spacing w:after="200" w:line="312" w:lineRule="auto"/>
            <w:ind w:left="1004" w:hanging="360"/>
          </w:pPr>
        </w:pPrChange>
      </w:pPr>
      <w:ins w:id="258" w:author="Michał Walczak" w:date="2022-11-26T23:07:00Z">
        <w:r w:rsidRPr="0028043E">
          <w:rPr>
            <w:rFonts w:asciiTheme="minorHAnsi" w:hAnsiTheme="minorHAnsi" w:cstheme="minorHAnsi"/>
            <w:sz w:val="24"/>
            <w:szCs w:val="24"/>
            <w:rPrChange w:id="259" w:author="Michał Walczak" w:date="2022-11-26T23:12:00Z">
              <w:rPr>
                <w:rFonts w:ascii="Arial" w:hAnsi="Arial" w:cs="Arial"/>
                <w:sz w:val="24"/>
                <w:szCs w:val="24"/>
              </w:rPr>
            </w:rPrChange>
          </w:rPr>
          <w:t xml:space="preserve"> Zamawiający nie przewiduje rozliczenia w walutach obcych.</w:t>
        </w:r>
      </w:ins>
    </w:p>
    <w:p w14:paraId="74B20515" w14:textId="77777777" w:rsidR="0028043E" w:rsidRPr="0028043E" w:rsidRDefault="0028043E">
      <w:pPr>
        <w:numPr>
          <w:ilvl w:val="0"/>
          <w:numId w:val="44"/>
        </w:numPr>
        <w:tabs>
          <w:tab w:val="left" w:pos="4048"/>
        </w:tabs>
        <w:spacing w:after="200" w:line="312" w:lineRule="auto"/>
        <w:jc w:val="both"/>
        <w:rPr>
          <w:ins w:id="260" w:author="Michał Walczak" w:date="2022-11-26T23:07:00Z"/>
          <w:rFonts w:asciiTheme="minorHAnsi" w:hAnsiTheme="minorHAnsi" w:cstheme="minorHAnsi"/>
          <w:sz w:val="24"/>
          <w:szCs w:val="24"/>
          <w:rPrChange w:id="261" w:author="Michał Walczak" w:date="2022-11-26T23:12:00Z">
            <w:rPr>
              <w:ins w:id="262" w:author="Michał Walczak" w:date="2022-11-26T23:07:00Z"/>
              <w:rFonts w:ascii="Arial" w:hAnsi="Arial" w:cs="Arial"/>
              <w:sz w:val="24"/>
              <w:szCs w:val="24"/>
            </w:rPr>
          </w:rPrChange>
        </w:rPr>
        <w:pPrChange w:id="263" w:author="Michał Walczak" w:date="2022-11-26T23:12:00Z">
          <w:pPr>
            <w:numPr>
              <w:numId w:val="44"/>
            </w:numPr>
            <w:tabs>
              <w:tab w:val="left" w:pos="4048"/>
            </w:tabs>
            <w:spacing w:after="200" w:line="312" w:lineRule="auto"/>
            <w:ind w:left="1004" w:hanging="360"/>
          </w:pPr>
        </w:pPrChange>
      </w:pPr>
      <w:ins w:id="264" w:author="Michał Walczak" w:date="2022-11-26T23:07:00Z">
        <w:r w:rsidRPr="0028043E">
          <w:rPr>
            <w:rFonts w:asciiTheme="minorHAnsi" w:hAnsiTheme="minorHAnsi" w:cstheme="minorHAnsi"/>
            <w:sz w:val="24"/>
            <w:szCs w:val="24"/>
            <w:rPrChange w:id="265" w:author="Michał Walczak" w:date="2022-11-26T23:12:00Z">
              <w:rPr>
                <w:rFonts w:ascii="Arial" w:hAnsi="Arial" w:cs="Arial"/>
                <w:sz w:val="24"/>
                <w:szCs w:val="24"/>
              </w:rPr>
            </w:rPrChange>
          </w:rPr>
          <w:t xml:space="preserve"> Zamawiający nie przewiduje przeprowadzenia wizji lokalnej.</w:t>
        </w:r>
      </w:ins>
    </w:p>
    <w:p w14:paraId="6C79EE70" w14:textId="77777777" w:rsidR="0028043E" w:rsidRPr="0028043E" w:rsidRDefault="0028043E">
      <w:pPr>
        <w:numPr>
          <w:ilvl w:val="0"/>
          <w:numId w:val="44"/>
        </w:numPr>
        <w:tabs>
          <w:tab w:val="left" w:pos="4048"/>
        </w:tabs>
        <w:spacing w:after="200" w:line="312" w:lineRule="auto"/>
        <w:jc w:val="both"/>
        <w:rPr>
          <w:ins w:id="266" w:author="Michał Walczak" w:date="2022-11-26T23:07:00Z"/>
          <w:rFonts w:asciiTheme="minorHAnsi" w:hAnsiTheme="minorHAnsi" w:cstheme="minorHAnsi"/>
          <w:sz w:val="24"/>
          <w:szCs w:val="24"/>
          <w:rPrChange w:id="267" w:author="Michał Walczak" w:date="2022-11-26T23:12:00Z">
            <w:rPr>
              <w:ins w:id="268" w:author="Michał Walczak" w:date="2022-11-26T23:07:00Z"/>
              <w:rFonts w:ascii="Arial" w:hAnsi="Arial" w:cs="Arial"/>
              <w:sz w:val="24"/>
              <w:szCs w:val="24"/>
            </w:rPr>
          </w:rPrChange>
        </w:rPr>
        <w:pPrChange w:id="269" w:author="Michał Walczak" w:date="2022-11-26T23:12:00Z">
          <w:pPr>
            <w:numPr>
              <w:numId w:val="44"/>
            </w:numPr>
            <w:tabs>
              <w:tab w:val="left" w:pos="4048"/>
            </w:tabs>
            <w:spacing w:after="200" w:line="312" w:lineRule="auto"/>
            <w:ind w:left="1004" w:hanging="360"/>
          </w:pPr>
        </w:pPrChange>
      </w:pPr>
      <w:ins w:id="270" w:author="Michał Walczak" w:date="2022-11-26T23:07:00Z">
        <w:r w:rsidRPr="0028043E">
          <w:rPr>
            <w:rFonts w:asciiTheme="minorHAnsi" w:hAnsiTheme="minorHAnsi" w:cstheme="minorHAnsi"/>
            <w:sz w:val="24"/>
            <w:szCs w:val="24"/>
            <w:rPrChange w:id="271" w:author="Michał Walczak" w:date="2022-11-26T23:12:00Z">
              <w:rPr>
                <w:rFonts w:ascii="Arial" w:hAnsi="Arial" w:cs="Arial"/>
                <w:sz w:val="24"/>
                <w:szCs w:val="24"/>
              </w:rPr>
            </w:rPrChange>
          </w:rPr>
          <w:t xml:space="preserve"> Zamawiający nie przewiduje zwrotu kosztów udziału w postępowaniu.</w:t>
        </w:r>
      </w:ins>
    </w:p>
    <w:p w14:paraId="1FF2274E" w14:textId="0A93F9D1" w:rsidR="0028043E" w:rsidRDefault="0028043E">
      <w:pPr>
        <w:numPr>
          <w:ilvl w:val="0"/>
          <w:numId w:val="44"/>
        </w:numPr>
        <w:tabs>
          <w:tab w:val="left" w:pos="4048"/>
        </w:tabs>
        <w:spacing w:after="200" w:line="312" w:lineRule="auto"/>
        <w:jc w:val="both"/>
        <w:rPr>
          <w:ins w:id="272" w:author="Michał Walczak" w:date="2022-11-28T21:41:00Z"/>
          <w:rFonts w:asciiTheme="minorHAnsi" w:hAnsiTheme="minorHAnsi" w:cstheme="minorHAnsi"/>
          <w:sz w:val="24"/>
          <w:szCs w:val="24"/>
        </w:rPr>
      </w:pPr>
      <w:ins w:id="273" w:author="Michał Walczak" w:date="2022-11-26T23:07:00Z">
        <w:r w:rsidRPr="0028043E">
          <w:rPr>
            <w:rFonts w:asciiTheme="minorHAnsi" w:hAnsiTheme="minorHAnsi" w:cstheme="minorHAnsi"/>
            <w:sz w:val="24"/>
            <w:szCs w:val="24"/>
            <w:rPrChange w:id="274" w:author="Michał Walczak" w:date="2022-11-26T23:12:00Z">
              <w:rPr>
                <w:rFonts w:ascii="Arial" w:hAnsi="Arial" w:cs="Arial"/>
                <w:sz w:val="24"/>
                <w:szCs w:val="24"/>
              </w:rPr>
            </w:rPrChange>
          </w:rPr>
          <w:t>Zamawiający nie zastrzega możliwości ubiegania się o udzielenie zamówienia wyłącznie przez Wykonawców, o których mowa w art. 94 ustawy Pzp.</w:t>
        </w:r>
      </w:ins>
    </w:p>
    <w:p w14:paraId="69E38A22" w14:textId="4B03CA30" w:rsidR="00D61F8C" w:rsidRDefault="00D61F8C">
      <w:pPr>
        <w:numPr>
          <w:ilvl w:val="0"/>
          <w:numId w:val="44"/>
        </w:numPr>
        <w:tabs>
          <w:tab w:val="left" w:pos="4048"/>
        </w:tabs>
        <w:spacing w:after="200" w:line="312" w:lineRule="auto"/>
        <w:jc w:val="both"/>
        <w:rPr>
          <w:ins w:id="275" w:author="Michał Walczak" w:date="2022-11-28T21:41:00Z"/>
          <w:rFonts w:asciiTheme="minorHAnsi" w:hAnsiTheme="minorHAnsi" w:cstheme="minorHAnsi"/>
          <w:sz w:val="24"/>
          <w:szCs w:val="24"/>
        </w:rPr>
      </w:pPr>
      <w:ins w:id="276" w:author="Michał Walczak" w:date="2022-11-28T21:41:00Z">
        <w:r>
          <w:rPr>
            <w:rFonts w:asciiTheme="minorHAnsi" w:hAnsiTheme="minorHAnsi" w:cstheme="minorHAnsi"/>
            <w:sz w:val="24"/>
            <w:szCs w:val="24"/>
          </w:rPr>
          <w:t>Zamawiający nie żąda wniesienia wadium.</w:t>
        </w:r>
      </w:ins>
    </w:p>
    <w:p w14:paraId="6B7066AE" w14:textId="47C1C7E1" w:rsidR="00D61F8C" w:rsidRDefault="00D61F8C">
      <w:pPr>
        <w:numPr>
          <w:ilvl w:val="0"/>
          <w:numId w:val="44"/>
        </w:numPr>
        <w:tabs>
          <w:tab w:val="left" w:pos="4048"/>
        </w:tabs>
        <w:spacing w:after="200" w:line="312" w:lineRule="auto"/>
        <w:jc w:val="both"/>
        <w:rPr>
          <w:ins w:id="277" w:author="Michał Walczak" w:date="2022-11-28T21:42:00Z"/>
          <w:rFonts w:asciiTheme="minorHAnsi" w:hAnsiTheme="minorHAnsi" w:cstheme="minorHAnsi"/>
          <w:sz w:val="24"/>
          <w:szCs w:val="24"/>
        </w:rPr>
      </w:pPr>
      <w:ins w:id="278" w:author="Michał Walczak" w:date="2022-11-28T21:41:00Z">
        <w:r>
          <w:rPr>
            <w:rFonts w:asciiTheme="minorHAnsi" w:hAnsiTheme="minorHAnsi" w:cstheme="minorHAnsi"/>
            <w:sz w:val="24"/>
            <w:szCs w:val="24"/>
          </w:rPr>
          <w:t>Zamawiający nie żąda wniesienia należytego wykonania umowy.</w:t>
        </w:r>
      </w:ins>
    </w:p>
    <w:p w14:paraId="66C55576" w14:textId="77777777" w:rsidR="00D61F8C" w:rsidRDefault="00D61F8C" w:rsidP="0028043E">
      <w:pPr>
        <w:numPr>
          <w:ilvl w:val="0"/>
          <w:numId w:val="44"/>
        </w:numPr>
        <w:tabs>
          <w:tab w:val="left" w:pos="4048"/>
        </w:tabs>
        <w:spacing w:after="200" w:line="312" w:lineRule="auto"/>
        <w:jc w:val="both"/>
        <w:rPr>
          <w:ins w:id="279" w:author="Michał Walczak" w:date="2022-11-28T21:43:00Z"/>
          <w:rFonts w:asciiTheme="minorHAnsi" w:hAnsiTheme="minorHAnsi" w:cstheme="minorHAnsi"/>
          <w:sz w:val="24"/>
          <w:szCs w:val="24"/>
        </w:rPr>
      </w:pPr>
      <w:ins w:id="280" w:author="Michał Walczak" w:date="2022-11-28T21:42:00Z">
        <w:r>
          <w:rPr>
            <w:rFonts w:asciiTheme="minorHAnsi" w:hAnsiTheme="minorHAnsi" w:cstheme="minorHAnsi"/>
            <w:sz w:val="24"/>
            <w:szCs w:val="24"/>
          </w:rPr>
          <w:t>Zamawiający nie przewiduje możliwości dzielenia zamówień o których mowa w art.</w:t>
        </w:r>
      </w:ins>
    </w:p>
    <w:p w14:paraId="27DAA8D0" w14:textId="20ED48D3" w:rsidR="0028043E" w:rsidRDefault="00D61F8C" w:rsidP="00D61F8C">
      <w:pPr>
        <w:tabs>
          <w:tab w:val="left" w:pos="4048"/>
        </w:tabs>
        <w:spacing w:after="200" w:line="312" w:lineRule="auto"/>
        <w:ind w:left="1004"/>
        <w:jc w:val="both"/>
        <w:rPr>
          <w:ins w:id="281" w:author="Michał Walczak" w:date="2022-11-28T21:45:00Z"/>
          <w:rFonts w:asciiTheme="minorHAnsi" w:hAnsiTheme="minorHAnsi" w:cstheme="minorHAnsi"/>
          <w:sz w:val="24"/>
          <w:szCs w:val="24"/>
        </w:rPr>
      </w:pPr>
      <w:ins w:id="282" w:author="Michał Walczak" w:date="2022-11-28T21:43:00Z">
        <w:r>
          <w:rPr>
            <w:rFonts w:asciiTheme="minorHAnsi" w:hAnsiTheme="minorHAnsi" w:cstheme="minorHAnsi"/>
            <w:sz w:val="24"/>
            <w:szCs w:val="24"/>
          </w:rPr>
          <w:t>214 ust. 1</w:t>
        </w:r>
      </w:ins>
      <w:ins w:id="283" w:author="Michał Walczak" w:date="2022-11-28T21:44:00Z">
        <w:r>
          <w:rPr>
            <w:rFonts w:asciiTheme="minorHAnsi" w:hAnsiTheme="minorHAnsi" w:cstheme="minorHAnsi"/>
            <w:sz w:val="24"/>
            <w:szCs w:val="24"/>
          </w:rPr>
          <w:t xml:space="preserve"> p</w:t>
        </w:r>
      </w:ins>
      <w:ins w:id="284" w:author="Michał Walczak" w:date="2022-11-28T21:43:00Z">
        <w:r>
          <w:rPr>
            <w:rFonts w:asciiTheme="minorHAnsi" w:hAnsiTheme="minorHAnsi" w:cstheme="minorHAnsi"/>
            <w:sz w:val="24"/>
            <w:szCs w:val="24"/>
          </w:rPr>
          <w:t xml:space="preserve">kt </w:t>
        </w:r>
      </w:ins>
      <w:ins w:id="285" w:author="Michał Walczak" w:date="2022-11-28T21:44:00Z">
        <w:r>
          <w:rPr>
            <w:rFonts w:asciiTheme="minorHAnsi" w:hAnsiTheme="minorHAnsi" w:cstheme="minorHAnsi"/>
            <w:sz w:val="24"/>
            <w:szCs w:val="24"/>
          </w:rPr>
          <w:t>Pzp.</w:t>
        </w:r>
      </w:ins>
    </w:p>
    <w:p w14:paraId="4A0F801F" w14:textId="41D8A5F6" w:rsidR="00D61F8C" w:rsidRPr="00DA0629" w:rsidRDefault="00D61F8C">
      <w:pPr>
        <w:numPr>
          <w:ilvl w:val="0"/>
          <w:numId w:val="44"/>
        </w:numPr>
        <w:tabs>
          <w:tab w:val="left" w:pos="4048"/>
        </w:tabs>
        <w:spacing w:after="200" w:line="312" w:lineRule="auto"/>
        <w:jc w:val="both"/>
        <w:rPr>
          <w:ins w:id="286" w:author="Michał Walczak" w:date="2022-11-28T21:44:00Z"/>
          <w:rFonts w:asciiTheme="minorHAnsi" w:hAnsiTheme="minorHAnsi" w:cstheme="minorHAnsi"/>
          <w:sz w:val="24"/>
          <w:szCs w:val="24"/>
          <w:rPrChange w:id="287" w:author="Michał Walczak" w:date="2022-11-28T21:47:00Z">
            <w:rPr>
              <w:ins w:id="288" w:author="Michał Walczak" w:date="2022-11-28T21:44:00Z"/>
            </w:rPr>
          </w:rPrChange>
        </w:rPr>
        <w:pPrChange w:id="289" w:author="Michał Walczak" w:date="2022-11-28T21:46:00Z">
          <w:pPr>
            <w:tabs>
              <w:tab w:val="left" w:pos="4048"/>
            </w:tabs>
            <w:spacing w:after="200" w:line="312" w:lineRule="auto"/>
            <w:ind w:left="1004"/>
            <w:jc w:val="both"/>
          </w:pPr>
        </w:pPrChange>
      </w:pPr>
      <w:ins w:id="290" w:author="Michał Walczak" w:date="2022-11-28T21:45:00Z">
        <w:r w:rsidRPr="00DA0629">
          <w:rPr>
            <w:rFonts w:asciiTheme="minorHAnsi" w:hAnsiTheme="minorHAnsi" w:cstheme="minorHAnsi"/>
            <w:sz w:val="24"/>
            <w:szCs w:val="24"/>
            <w:rPrChange w:id="291" w:author="Michał Walczak" w:date="2022-11-28T21:47:00Z">
              <w:rPr>
                <w:rFonts w:cstheme="minorHAnsi"/>
                <w:sz w:val="24"/>
                <w:szCs w:val="24"/>
              </w:rPr>
            </w:rPrChange>
          </w:rPr>
          <w:t xml:space="preserve">Zamawiający nie przewiduje </w:t>
        </w:r>
        <w:r w:rsidR="00DA0629" w:rsidRPr="00DA0629">
          <w:rPr>
            <w:rFonts w:asciiTheme="minorHAnsi" w:hAnsiTheme="minorHAnsi" w:cstheme="minorHAnsi"/>
            <w:sz w:val="24"/>
            <w:szCs w:val="24"/>
            <w:rPrChange w:id="292" w:author="Michał Walczak" w:date="2022-11-28T21:47:00Z">
              <w:rPr>
                <w:rFonts w:cstheme="minorHAnsi"/>
                <w:sz w:val="24"/>
                <w:szCs w:val="24"/>
              </w:rPr>
            </w:rPrChange>
          </w:rPr>
          <w:t>zatrudniania osób, o których mowa w art. 96 ust.</w:t>
        </w:r>
      </w:ins>
      <w:ins w:id="293" w:author="Michał Walczak" w:date="2022-11-28T21:46:00Z">
        <w:r w:rsidR="00DA0629" w:rsidRPr="00DA0629">
          <w:rPr>
            <w:rFonts w:asciiTheme="minorHAnsi" w:hAnsiTheme="minorHAnsi" w:cstheme="minorHAnsi"/>
            <w:sz w:val="24"/>
            <w:szCs w:val="24"/>
            <w:rPrChange w:id="294" w:author="Michał Walczak" w:date="2022-11-28T21:47:00Z">
              <w:rPr>
                <w:rFonts w:cstheme="minorHAnsi"/>
                <w:sz w:val="24"/>
                <w:szCs w:val="24"/>
              </w:rPr>
            </w:rPrChange>
          </w:rPr>
          <w:t xml:space="preserve"> 2</w:t>
        </w:r>
      </w:ins>
    </w:p>
    <w:p w14:paraId="0457C68F" w14:textId="3CED17CB" w:rsidR="00D61F8C" w:rsidRDefault="00DA0629" w:rsidP="00D61F8C">
      <w:pPr>
        <w:tabs>
          <w:tab w:val="left" w:pos="4048"/>
        </w:tabs>
        <w:spacing w:after="200" w:line="312" w:lineRule="auto"/>
        <w:jc w:val="both"/>
        <w:rPr>
          <w:ins w:id="295" w:author="Michał Walczak" w:date="2022-11-28T21:59:00Z"/>
          <w:rFonts w:asciiTheme="minorHAnsi" w:hAnsiTheme="minorHAnsi" w:cstheme="minorHAnsi"/>
          <w:sz w:val="24"/>
          <w:szCs w:val="24"/>
        </w:rPr>
      </w:pPr>
      <w:ins w:id="296" w:author="Michał Walczak" w:date="2022-11-28T21:46:00Z">
        <w:r w:rsidRPr="00DA0629">
          <w:rPr>
            <w:rFonts w:asciiTheme="minorHAnsi" w:hAnsiTheme="minorHAnsi" w:cstheme="minorHAnsi"/>
            <w:sz w:val="24"/>
            <w:szCs w:val="24"/>
          </w:rPr>
          <w:t xml:space="preserve"> </w:t>
        </w:r>
      </w:ins>
      <w:ins w:id="297" w:author="Michał Walczak" w:date="2022-11-28T21:47:00Z">
        <w:r w:rsidRPr="00DA0629">
          <w:rPr>
            <w:rFonts w:asciiTheme="minorHAnsi" w:hAnsiTheme="minorHAnsi" w:cstheme="minorHAnsi"/>
            <w:sz w:val="24"/>
            <w:szCs w:val="24"/>
          </w:rPr>
          <w:t xml:space="preserve">                 </w:t>
        </w:r>
      </w:ins>
      <w:ins w:id="298" w:author="Michał Walczak" w:date="2022-11-28T21:46:00Z">
        <w:r w:rsidRPr="00DA0629">
          <w:rPr>
            <w:rFonts w:asciiTheme="minorHAnsi" w:hAnsiTheme="minorHAnsi" w:cstheme="minorHAnsi"/>
            <w:sz w:val="24"/>
            <w:szCs w:val="24"/>
          </w:rPr>
          <w:t>pkt 2</w:t>
        </w:r>
      </w:ins>
      <w:ins w:id="299" w:author="Michał Walczak" w:date="2022-11-28T21:47:00Z">
        <w:r w:rsidRPr="00DA0629">
          <w:rPr>
            <w:rFonts w:asciiTheme="minorHAnsi" w:hAnsiTheme="minorHAnsi" w:cstheme="minorHAnsi"/>
            <w:sz w:val="24"/>
            <w:szCs w:val="24"/>
          </w:rPr>
          <w:t>.</w:t>
        </w:r>
      </w:ins>
    </w:p>
    <w:p w14:paraId="41921F28" w14:textId="27E3AE3F" w:rsidR="00634AF1" w:rsidRPr="0009701A" w:rsidDel="00ED0500" w:rsidRDefault="00634AF1">
      <w:pPr>
        <w:pStyle w:val="Akapitzlist"/>
        <w:numPr>
          <w:ilvl w:val="0"/>
          <w:numId w:val="44"/>
        </w:numPr>
        <w:spacing w:line="276" w:lineRule="auto"/>
        <w:rPr>
          <w:ins w:id="300" w:author="Michał Walczak" w:date="2022-11-28T21:59:00Z"/>
          <w:del w:id="301" w:author="Joanna Walczak" w:date="2022-11-30T14:08:00Z"/>
          <w:rFonts w:cstheme="minorHAnsi"/>
          <w:sz w:val="24"/>
          <w:szCs w:val="24"/>
        </w:rPr>
        <w:pPrChange w:id="302" w:author="Michał Walczak" w:date="2022-11-28T22:01:00Z">
          <w:pPr>
            <w:pStyle w:val="Akapitzlist"/>
            <w:numPr>
              <w:numId w:val="44"/>
            </w:numPr>
            <w:ind w:left="1004" w:hanging="360"/>
          </w:pPr>
        </w:pPrChange>
      </w:pPr>
      <w:ins w:id="303" w:author="Michał Walczak" w:date="2022-11-28T21:59:00Z">
        <w:r w:rsidRPr="0009701A">
          <w:rPr>
            <w:rFonts w:cstheme="minorHAnsi"/>
            <w:sz w:val="24"/>
            <w:szCs w:val="24"/>
          </w:rPr>
          <w:t xml:space="preserve">Zamawiający </w:t>
        </w:r>
      </w:ins>
      <w:ins w:id="304" w:author="Michał Walczak" w:date="2022-11-28T22:00:00Z">
        <w:r w:rsidRPr="0009701A">
          <w:rPr>
            <w:rFonts w:cstheme="minorHAnsi"/>
            <w:sz w:val="24"/>
            <w:szCs w:val="24"/>
          </w:rPr>
          <w:t>nie zastrzega</w:t>
        </w:r>
      </w:ins>
      <w:ins w:id="305" w:author="Michał Walczak" w:date="2022-11-28T21:59:00Z">
        <w:r w:rsidRPr="0009701A">
          <w:rPr>
            <w:rFonts w:cstheme="minorHAnsi"/>
            <w:sz w:val="24"/>
            <w:szCs w:val="24"/>
          </w:rPr>
          <w:t xml:space="preserve"> obowiązku osobistego wykonania przez wykonawcę kluczowych zadań</w:t>
        </w:r>
      </w:ins>
      <w:ins w:id="306" w:author="Michał Walczak" w:date="2022-11-28T22:01:00Z">
        <w:r w:rsidRPr="0009701A">
          <w:rPr>
            <w:rFonts w:cstheme="minorHAnsi"/>
            <w:sz w:val="24"/>
            <w:szCs w:val="24"/>
          </w:rPr>
          <w:t xml:space="preserve"> o których mowa</w:t>
        </w:r>
      </w:ins>
      <w:ins w:id="307" w:author="Michał Walczak" w:date="2022-11-28T21:59:00Z">
        <w:r w:rsidRPr="0009701A">
          <w:rPr>
            <w:rFonts w:cstheme="minorHAnsi"/>
            <w:sz w:val="24"/>
            <w:szCs w:val="24"/>
          </w:rPr>
          <w:t xml:space="preserve"> </w:t>
        </w:r>
      </w:ins>
      <w:ins w:id="308" w:author="Michał Walczak" w:date="2022-11-28T22:01:00Z">
        <w:r w:rsidRPr="0009701A">
          <w:rPr>
            <w:rFonts w:cstheme="minorHAnsi"/>
            <w:sz w:val="24"/>
            <w:szCs w:val="24"/>
          </w:rPr>
          <w:t>w</w:t>
        </w:r>
      </w:ins>
      <w:ins w:id="309" w:author="Michał Walczak" w:date="2022-11-28T21:59:00Z">
        <w:r w:rsidRPr="0009701A">
          <w:rPr>
            <w:rFonts w:cstheme="minorHAnsi"/>
            <w:sz w:val="24"/>
            <w:szCs w:val="24"/>
          </w:rPr>
          <w:t xml:space="preserve"> art. 60 i art. 121 Pzp.</w:t>
        </w:r>
      </w:ins>
    </w:p>
    <w:p w14:paraId="6EB69E8F" w14:textId="63F29CC4" w:rsidR="00634AF1" w:rsidRPr="00ED0500" w:rsidDel="00ED0500" w:rsidRDefault="00634AF1">
      <w:pPr>
        <w:pStyle w:val="Akapitzlist"/>
        <w:numPr>
          <w:ilvl w:val="0"/>
          <w:numId w:val="44"/>
        </w:numPr>
        <w:spacing w:line="276" w:lineRule="auto"/>
        <w:rPr>
          <w:ins w:id="310" w:author="Michał Walczak" w:date="2022-11-28T21:43:00Z"/>
          <w:del w:id="311" w:author="Joanna Walczak" w:date="2022-11-30T14:08:00Z"/>
          <w:rFonts w:cstheme="minorHAnsi"/>
          <w:sz w:val="24"/>
          <w:szCs w:val="24"/>
          <w:rPrChange w:id="312" w:author="Joanna Walczak" w:date="2022-11-30T14:08:00Z">
            <w:rPr>
              <w:ins w:id="313" w:author="Michał Walczak" w:date="2022-11-28T21:43:00Z"/>
              <w:del w:id="314" w:author="Joanna Walczak" w:date="2022-11-30T14:08:00Z"/>
            </w:rPr>
          </w:rPrChange>
        </w:rPr>
        <w:pPrChange w:id="315" w:author="Joanna Walczak" w:date="2022-11-30T14:08:00Z">
          <w:pPr>
            <w:numPr>
              <w:numId w:val="44"/>
            </w:numPr>
            <w:tabs>
              <w:tab w:val="left" w:pos="4048"/>
            </w:tabs>
            <w:spacing w:after="200" w:line="312" w:lineRule="auto"/>
            <w:ind w:left="1004" w:hanging="360"/>
            <w:jc w:val="both"/>
          </w:pPr>
        </w:pPrChange>
      </w:pPr>
    </w:p>
    <w:p w14:paraId="5566AA09" w14:textId="1F3BEBAF" w:rsidR="00D61F8C" w:rsidDel="00ED0500" w:rsidRDefault="00D61F8C">
      <w:pPr>
        <w:pStyle w:val="Akapitzlist"/>
        <w:rPr>
          <w:ins w:id="316" w:author="Michał Walczak" w:date="2022-11-28T21:43:00Z"/>
          <w:del w:id="317" w:author="Joanna Walczak" w:date="2022-11-30T14:08:00Z"/>
        </w:rPr>
        <w:pPrChange w:id="318" w:author="Joanna Walczak" w:date="2022-11-30T14:08:00Z">
          <w:pPr>
            <w:tabs>
              <w:tab w:val="left" w:pos="4048"/>
            </w:tabs>
            <w:spacing w:after="200" w:line="312" w:lineRule="auto"/>
            <w:jc w:val="both"/>
          </w:pPr>
        </w:pPrChange>
      </w:pPr>
    </w:p>
    <w:p w14:paraId="58CD4DC6" w14:textId="0980960D" w:rsidR="00D61F8C" w:rsidRDefault="00D61F8C">
      <w:pPr>
        <w:pStyle w:val="Akapitzlist"/>
        <w:numPr>
          <w:ilvl w:val="0"/>
          <w:numId w:val="44"/>
        </w:numPr>
        <w:spacing w:line="276" w:lineRule="auto"/>
        <w:rPr>
          <w:ins w:id="319" w:author="Michał Walczak" w:date="2022-11-28T21:43:00Z"/>
        </w:rPr>
        <w:pPrChange w:id="320" w:author="Joanna Walczak" w:date="2022-11-30T14:08:00Z">
          <w:pPr>
            <w:tabs>
              <w:tab w:val="left" w:pos="4048"/>
            </w:tabs>
            <w:spacing w:after="200" w:line="312" w:lineRule="auto"/>
            <w:jc w:val="both"/>
          </w:pPr>
        </w:pPrChange>
      </w:pPr>
    </w:p>
    <w:p w14:paraId="25091883" w14:textId="77777777" w:rsidR="00D61F8C" w:rsidRPr="00D61F8C" w:rsidRDefault="00D61F8C">
      <w:pPr>
        <w:tabs>
          <w:tab w:val="left" w:pos="4048"/>
        </w:tabs>
        <w:spacing w:after="200" w:line="312" w:lineRule="auto"/>
        <w:jc w:val="both"/>
        <w:rPr>
          <w:ins w:id="321" w:author="Michał Walczak" w:date="2022-11-26T23:07:00Z"/>
          <w:rFonts w:asciiTheme="minorHAnsi" w:hAnsiTheme="minorHAnsi" w:cstheme="minorHAnsi"/>
          <w:sz w:val="24"/>
          <w:szCs w:val="24"/>
          <w:rPrChange w:id="322" w:author="Michał Walczak" w:date="2022-11-28T21:43:00Z">
            <w:rPr>
              <w:ins w:id="323" w:author="Michał Walczak" w:date="2022-11-26T23:07:00Z"/>
              <w:rFonts w:ascii="Arial" w:hAnsi="Arial" w:cs="Arial"/>
              <w:sz w:val="24"/>
              <w:szCs w:val="24"/>
            </w:rPr>
          </w:rPrChange>
        </w:rPr>
        <w:pPrChange w:id="324" w:author="Michał Walczak" w:date="2022-11-28T21:43:00Z">
          <w:pPr>
            <w:tabs>
              <w:tab w:val="left" w:pos="4048"/>
            </w:tabs>
            <w:spacing w:after="200" w:line="312" w:lineRule="auto"/>
          </w:pPr>
        </w:pPrChange>
      </w:pPr>
    </w:p>
    <w:p w14:paraId="0A8B065D" w14:textId="77777777" w:rsidR="0028043E" w:rsidRPr="0028043E" w:rsidRDefault="0028043E">
      <w:pPr>
        <w:numPr>
          <w:ilvl w:val="0"/>
          <w:numId w:val="43"/>
        </w:numPr>
        <w:shd w:val="clear" w:color="auto" w:fill="BFBFBF" w:themeFill="background1" w:themeFillShade="BF"/>
        <w:tabs>
          <w:tab w:val="left" w:pos="4048"/>
        </w:tabs>
        <w:spacing w:after="200" w:line="312" w:lineRule="auto"/>
        <w:rPr>
          <w:ins w:id="325" w:author="Michał Walczak" w:date="2022-11-26T23:07:00Z"/>
          <w:rFonts w:ascii="Arial" w:hAnsi="Arial" w:cs="Arial"/>
          <w:b/>
          <w:sz w:val="24"/>
          <w:szCs w:val="24"/>
        </w:rPr>
        <w:pPrChange w:id="326" w:author="Michał Walczak" w:date="2022-11-26T23:13:00Z">
          <w:pPr>
            <w:numPr>
              <w:numId w:val="43"/>
            </w:numPr>
            <w:tabs>
              <w:tab w:val="left" w:pos="4048"/>
            </w:tabs>
            <w:spacing w:after="200" w:line="312" w:lineRule="auto"/>
            <w:ind w:left="1146" w:hanging="720"/>
          </w:pPr>
        </w:pPrChange>
      </w:pPr>
      <w:bookmarkStart w:id="327" w:name="_Hlk119798573"/>
      <w:ins w:id="328" w:author="Michał Walczak" w:date="2022-11-26T23:07:00Z">
        <w:r w:rsidRPr="00117ECB">
          <w:rPr>
            <w:rFonts w:asciiTheme="minorHAnsi" w:hAnsiTheme="minorHAnsi" w:cstheme="minorHAnsi"/>
            <w:b/>
            <w:sz w:val="24"/>
            <w:szCs w:val="24"/>
            <w:rPrChange w:id="329" w:author="Michał Walczak" w:date="2022-11-27T00:13:00Z">
              <w:rPr>
                <w:rFonts w:ascii="Arial" w:hAnsi="Arial" w:cs="Arial"/>
                <w:b/>
                <w:sz w:val="24"/>
                <w:szCs w:val="24"/>
              </w:rPr>
            </w:rPrChange>
          </w:rPr>
          <w:t xml:space="preserve"> OPIS</w:t>
        </w:r>
        <w:r w:rsidRPr="0028043E">
          <w:rPr>
            <w:rFonts w:ascii="Arial" w:hAnsi="Arial" w:cs="Arial"/>
            <w:b/>
            <w:sz w:val="24"/>
            <w:szCs w:val="24"/>
          </w:rPr>
          <w:t xml:space="preserve"> </w:t>
        </w:r>
        <w:r w:rsidRPr="00117ECB">
          <w:rPr>
            <w:rFonts w:asciiTheme="minorHAnsi" w:hAnsiTheme="minorHAnsi" w:cstheme="minorHAnsi"/>
            <w:b/>
            <w:sz w:val="24"/>
            <w:szCs w:val="24"/>
            <w:rPrChange w:id="330" w:author="Michał Walczak" w:date="2022-11-27T00:13:00Z">
              <w:rPr>
                <w:rFonts w:ascii="Arial" w:hAnsi="Arial" w:cs="Arial"/>
                <w:b/>
                <w:sz w:val="24"/>
                <w:szCs w:val="24"/>
              </w:rPr>
            </w:rPrChange>
          </w:rPr>
          <w:t>PRZEDMIOTU ZAMÓWIENIA</w:t>
        </w:r>
      </w:ins>
    </w:p>
    <w:bookmarkEnd w:id="327"/>
    <w:p w14:paraId="0E601597" w14:textId="4F4D7602" w:rsidR="00EB2336" w:rsidRDefault="0028043E">
      <w:pPr>
        <w:tabs>
          <w:tab w:val="left" w:pos="4048"/>
        </w:tabs>
        <w:spacing w:after="200" w:line="276" w:lineRule="auto"/>
        <w:jc w:val="both"/>
        <w:rPr>
          <w:ins w:id="331" w:author="Joanna Walczak" w:date="2022-11-30T14:08:00Z"/>
          <w:rFonts w:asciiTheme="minorHAnsi" w:hAnsiTheme="minorHAnsi" w:cstheme="minorHAnsi"/>
          <w:iCs/>
          <w:sz w:val="24"/>
          <w:szCs w:val="24"/>
        </w:rPr>
      </w:pPr>
      <w:ins w:id="332" w:author="Michał Walczak" w:date="2022-11-26T23:07:00Z">
        <w:r w:rsidRPr="00117ECB">
          <w:rPr>
            <w:rFonts w:asciiTheme="minorHAnsi" w:hAnsiTheme="minorHAnsi" w:cstheme="minorHAnsi"/>
            <w:iCs/>
            <w:sz w:val="24"/>
            <w:szCs w:val="24"/>
            <w:rPrChange w:id="333" w:author="Michał Walczak" w:date="2022-11-27T00:06:00Z">
              <w:rPr>
                <w:rFonts w:ascii="Arial" w:hAnsi="Arial" w:cs="Arial"/>
                <w:b/>
                <w:bCs/>
                <w:iCs/>
                <w:sz w:val="24"/>
                <w:szCs w:val="24"/>
              </w:rPr>
            </w:rPrChange>
          </w:rPr>
          <w:t>Przedmiotem niniejszego zamówienia jest</w:t>
        </w:r>
      </w:ins>
      <w:ins w:id="334" w:author="Michał Walczak" w:date="2022-11-26T23:15:00Z">
        <w:r w:rsidR="007C79E2" w:rsidRPr="00117ECB">
          <w:rPr>
            <w:rFonts w:asciiTheme="minorHAnsi" w:hAnsiTheme="minorHAnsi" w:cstheme="minorHAnsi"/>
            <w:iCs/>
            <w:sz w:val="24"/>
            <w:szCs w:val="24"/>
            <w:rPrChange w:id="335" w:author="Michał Walczak" w:date="2022-11-27T00:06:00Z">
              <w:rPr>
                <w:rFonts w:ascii="Arial" w:hAnsi="Arial" w:cs="Arial"/>
                <w:b/>
                <w:bCs/>
                <w:iCs/>
                <w:sz w:val="24"/>
                <w:szCs w:val="24"/>
              </w:rPr>
            </w:rPrChange>
          </w:rPr>
          <w:t xml:space="preserve"> </w:t>
        </w:r>
        <w:bookmarkStart w:id="336" w:name="_Hlk120714058"/>
        <w:r w:rsidR="007C79E2" w:rsidRPr="00117ECB">
          <w:rPr>
            <w:rFonts w:asciiTheme="minorHAnsi" w:hAnsiTheme="minorHAnsi" w:cstheme="minorHAnsi"/>
            <w:iCs/>
            <w:sz w:val="24"/>
            <w:szCs w:val="24"/>
            <w:rPrChange w:id="337" w:author="Michał Walczak" w:date="2022-11-27T00:06:00Z">
              <w:rPr>
                <w:rFonts w:ascii="Arial" w:hAnsi="Arial" w:cs="Arial"/>
                <w:b/>
                <w:bCs/>
                <w:iCs/>
                <w:sz w:val="24"/>
                <w:szCs w:val="24"/>
              </w:rPr>
            </w:rPrChange>
          </w:rPr>
          <w:t>ochrona mienia, monitoring oraz konserwacja urządzeń sygnalizacji włamania i napadu w Muzeum im. Anny i Jarosława Iwaszkiewiczów w Stawisku przy ul. Gołębiej 1 w Podkowie Leśnej.</w:t>
        </w:r>
      </w:ins>
      <w:ins w:id="338" w:author="Michał Walczak" w:date="2022-11-26T23:16:00Z">
        <w:r w:rsidR="007C79E2" w:rsidRPr="00117ECB">
          <w:rPr>
            <w:rFonts w:asciiTheme="minorHAnsi" w:hAnsiTheme="minorHAnsi" w:cstheme="minorHAnsi"/>
            <w:iCs/>
            <w:sz w:val="24"/>
            <w:szCs w:val="24"/>
            <w:rPrChange w:id="339" w:author="Michał Walczak" w:date="2022-11-27T00:06:00Z">
              <w:rPr>
                <w:rFonts w:ascii="Arial" w:hAnsi="Arial" w:cs="Arial"/>
                <w:b/>
                <w:bCs/>
                <w:iCs/>
                <w:sz w:val="24"/>
                <w:szCs w:val="24"/>
              </w:rPr>
            </w:rPrChange>
          </w:rPr>
          <w:t xml:space="preserve"> </w:t>
        </w:r>
        <w:bookmarkStart w:id="340" w:name="_Hlk120714007"/>
        <w:r w:rsidR="007C79E2" w:rsidRPr="00117ECB">
          <w:rPr>
            <w:rFonts w:asciiTheme="minorHAnsi" w:hAnsiTheme="minorHAnsi" w:cstheme="minorHAnsi"/>
            <w:iCs/>
            <w:sz w:val="24"/>
            <w:szCs w:val="24"/>
            <w:rPrChange w:id="341" w:author="Michał Walczak" w:date="2022-11-27T00:06:00Z">
              <w:rPr>
                <w:rFonts w:ascii="Arial" w:hAnsi="Arial" w:cs="Arial"/>
                <w:b/>
                <w:bCs/>
                <w:iCs/>
                <w:sz w:val="24"/>
                <w:szCs w:val="24"/>
              </w:rPr>
            </w:rPrChange>
          </w:rPr>
          <w:t xml:space="preserve">Usługa </w:t>
        </w:r>
        <w:bookmarkStart w:id="342" w:name="_Hlk120714105"/>
        <w:r w:rsidR="007C79E2" w:rsidRPr="00117ECB">
          <w:rPr>
            <w:rFonts w:asciiTheme="minorHAnsi" w:hAnsiTheme="minorHAnsi" w:cstheme="minorHAnsi"/>
            <w:iCs/>
            <w:sz w:val="24"/>
            <w:szCs w:val="24"/>
            <w:rPrChange w:id="343" w:author="Michał Walczak" w:date="2022-11-27T00:06:00Z">
              <w:rPr>
                <w:rFonts w:ascii="Arial" w:hAnsi="Arial" w:cs="Arial"/>
                <w:b/>
                <w:bCs/>
                <w:iCs/>
                <w:sz w:val="24"/>
                <w:szCs w:val="24"/>
              </w:rPr>
            </w:rPrChange>
          </w:rPr>
          <w:t>ochrony obiektu ma odbywać</w:t>
        </w:r>
      </w:ins>
      <w:ins w:id="344" w:author="Michał Walczak" w:date="2022-11-26T23:17:00Z">
        <w:r w:rsidR="007C79E2" w:rsidRPr="00117ECB">
          <w:rPr>
            <w:rFonts w:asciiTheme="minorHAnsi" w:hAnsiTheme="minorHAnsi" w:cstheme="minorHAnsi"/>
            <w:iCs/>
            <w:sz w:val="24"/>
            <w:szCs w:val="24"/>
            <w:rPrChange w:id="345" w:author="Michał Walczak" w:date="2022-11-27T00:06:00Z">
              <w:rPr>
                <w:rFonts w:ascii="Arial" w:hAnsi="Arial" w:cs="Arial"/>
                <w:b/>
                <w:bCs/>
                <w:iCs/>
                <w:sz w:val="24"/>
                <w:szCs w:val="24"/>
              </w:rPr>
            </w:rPrChange>
          </w:rPr>
          <w:t xml:space="preserve"> się</w:t>
        </w:r>
      </w:ins>
      <w:ins w:id="346" w:author="Michał Walczak" w:date="2022-11-26T23:16:00Z">
        <w:r w:rsidR="007C79E2" w:rsidRPr="00117ECB">
          <w:rPr>
            <w:rFonts w:asciiTheme="minorHAnsi" w:hAnsiTheme="minorHAnsi" w:cstheme="minorHAnsi"/>
            <w:iCs/>
            <w:sz w:val="24"/>
            <w:szCs w:val="24"/>
            <w:rPrChange w:id="347" w:author="Michał Walczak" w:date="2022-11-27T00:06:00Z">
              <w:rPr>
                <w:rFonts w:ascii="Arial" w:hAnsi="Arial" w:cs="Arial"/>
                <w:b/>
                <w:bCs/>
                <w:iCs/>
                <w:sz w:val="24"/>
                <w:szCs w:val="24"/>
              </w:rPr>
            </w:rPrChange>
          </w:rPr>
          <w:t xml:space="preserve"> w formie </w:t>
        </w:r>
      </w:ins>
      <w:ins w:id="348" w:author="Michał Walczak" w:date="2022-11-26T23:17:00Z">
        <w:r w:rsidR="007C79E2" w:rsidRPr="00117ECB">
          <w:rPr>
            <w:rFonts w:asciiTheme="minorHAnsi" w:hAnsiTheme="minorHAnsi" w:cstheme="minorHAnsi"/>
            <w:iCs/>
            <w:sz w:val="24"/>
            <w:szCs w:val="24"/>
            <w:rPrChange w:id="349" w:author="Michał Walczak" w:date="2022-11-27T00:06:00Z">
              <w:rPr>
                <w:rFonts w:ascii="Arial" w:hAnsi="Arial" w:cs="Arial"/>
                <w:b/>
                <w:bCs/>
                <w:iCs/>
                <w:sz w:val="24"/>
                <w:szCs w:val="24"/>
              </w:rPr>
            </w:rPrChange>
          </w:rPr>
          <w:t>stałej</w:t>
        </w:r>
      </w:ins>
      <w:ins w:id="350" w:author="Michał Walczak" w:date="2022-11-26T23:19:00Z">
        <w:r w:rsidR="007C79E2" w:rsidRPr="00117ECB">
          <w:rPr>
            <w:rFonts w:asciiTheme="minorHAnsi" w:hAnsiTheme="minorHAnsi" w:cstheme="minorHAnsi"/>
            <w:iCs/>
            <w:sz w:val="24"/>
            <w:szCs w:val="24"/>
            <w:rPrChange w:id="351" w:author="Michał Walczak" w:date="2022-11-27T00:06:00Z">
              <w:rPr>
                <w:rFonts w:ascii="Arial" w:hAnsi="Arial" w:cs="Arial"/>
                <w:b/>
                <w:bCs/>
                <w:iCs/>
                <w:sz w:val="24"/>
                <w:szCs w:val="24"/>
              </w:rPr>
            </w:rPrChange>
          </w:rPr>
          <w:t xml:space="preserve">, </w:t>
        </w:r>
      </w:ins>
      <w:ins w:id="352" w:author="Michał Walczak" w:date="2022-11-26T23:16:00Z">
        <w:r w:rsidR="007C79E2" w:rsidRPr="00117ECB">
          <w:rPr>
            <w:rFonts w:asciiTheme="minorHAnsi" w:hAnsiTheme="minorHAnsi" w:cstheme="minorHAnsi"/>
            <w:iCs/>
            <w:sz w:val="24"/>
            <w:szCs w:val="24"/>
            <w:rPrChange w:id="353" w:author="Michał Walczak" w:date="2022-11-27T00:06:00Z">
              <w:rPr>
                <w:rFonts w:ascii="Arial" w:hAnsi="Arial" w:cs="Arial"/>
                <w:b/>
                <w:bCs/>
                <w:iCs/>
                <w:sz w:val="24"/>
                <w:szCs w:val="24"/>
              </w:rPr>
            </w:rPrChange>
          </w:rPr>
          <w:t>bezpośrednie</w:t>
        </w:r>
      </w:ins>
      <w:ins w:id="354" w:author="Michał Walczak" w:date="2022-11-26T23:17:00Z">
        <w:r w:rsidR="007C79E2" w:rsidRPr="00117ECB">
          <w:rPr>
            <w:rFonts w:asciiTheme="minorHAnsi" w:hAnsiTheme="minorHAnsi" w:cstheme="minorHAnsi"/>
            <w:iCs/>
            <w:sz w:val="24"/>
            <w:szCs w:val="24"/>
            <w:rPrChange w:id="355" w:author="Michał Walczak" w:date="2022-11-27T00:06:00Z">
              <w:rPr>
                <w:rFonts w:ascii="Arial" w:hAnsi="Arial" w:cs="Arial"/>
                <w:b/>
                <w:bCs/>
                <w:iCs/>
                <w:sz w:val="24"/>
                <w:szCs w:val="24"/>
              </w:rPr>
            </w:rPrChange>
          </w:rPr>
          <w:t>j</w:t>
        </w:r>
      </w:ins>
      <w:ins w:id="356" w:author="Michał Walczak" w:date="2022-11-26T23:16:00Z">
        <w:r w:rsidR="007C79E2" w:rsidRPr="00117ECB">
          <w:rPr>
            <w:rFonts w:asciiTheme="minorHAnsi" w:hAnsiTheme="minorHAnsi" w:cstheme="minorHAnsi"/>
            <w:iCs/>
            <w:sz w:val="24"/>
            <w:szCs w:val="24"/>
            <w:rPrChange w:id="357" w:author="Michał Walczak" w:date="2022-11-27T00:06:00Z">
              <w:rPr>
                <w:rFonts w:ascii="Arial" w:hAnsi="Arial" w:cs="Arial"/>
                <w:b/>
                <w:bCs/>
                <w:iCs/>
                <w:sz w:val="24"/>
                <w:szCs w:val="24"/>
              </w:rPr>
            </w:rPrChange>
          </w:rPr>
          <w:t xml:space="preserve"> ochrony fizycznej, </w:t>
        </w:r>
      </w:ins>
      <w:ins w:id="358" w:author="Michał Walczak" w:date="2022-11-26T23:22:00Z">
        <w:r w:rsidR="007C79E2" w:rsidRPr="00117ECB">
          <w:rPr>
            <w:rFonts w:asciiTheme="minorHAnsi" w:hAnsiTheme="minorHAnsi" w:cstheme="minorHAnsi"/>
            <w:iCs/>
            <w:sz w:val="24"/>
            <w:szCs w:val="24"/>
            <w:rPrChange w:id="359" w:author="Michał Walczak" w:date="2022-11-27T00:06:00Z">
              <w:rPr>
                <w:rFonts w:ascii="Arial" w:hAnsi="Arial" w:cs="Arial"/>
                <w:b/>
                <w:bCs/>
                <w:iCs/>
                <w:sz w:val="24"/>
                <w:szCs w:val="24"/>
              </w:rPr>
            </w:rPrChange>
          </w:rPr>
          <w:t>sprawowanej</w:t>
        </w:r>
      </w:ins>
      <w:ins w:id="360" w:author="Michał Walczak" w:date="2022-11-26T23:16:00Z">
        <w:r w:rsidR="007C79E2" w:rsidRPr="00117ECB">
          <w:rPr>
            <w:rFonts w:asciiTheme="minorHAnsi" w:hAnsiTheme="minorHAnsi" w:cstheme="minorHAnsi"/>
            <w:iCs/>
            <w:sz w:val="24"/>
            <w:szCs w:val="24"/>
            <w:rPrChange w:id="361" w:author="Michał Walczak" w:date="2022-11-27T00:06:00Z">
              <w:rPr>
                <w:rFonts w:ascii="Arial" w:hAnsi="Arial" w:cs="Arial"/>
                <w:b/>
                <w:bCs/>
                <w:iCs/>
                <w:sz w:val="24"/>
                <w:szCs w:val="24"/>
              </w:rPr>
            </w:rPrChange>
          </w:rPr>
          <w:t xml:space="preserve"> przez jeden posterunek jednoosobowy działający</w:t>
        </w:r>
      </w:ins>
      <w:ins w:id="362" w:author="Michał Walczak" w:date="2022-11-26T23:17:00Z">
        <w:r w:rsidR="007C79E2" w:rsidRPr="00117ECB">
          <w:rPr>
            <w:rFonts w:asciiTheme="minorHAnsi" w:hAnsiTheme="minorHAnsi" w:cstheme="minorHAnsi"/>
            <w:iCs/>
            <w:sz w:val="24"/>
            <w:szCs w:val="24"/>
            <w:rPrChange w:id="363" w:author="Michał Walczak" w:date="2022-11-27T00:06:00Z">
              <w:rPr>
                <w:rFonts w:ascii="Arial" w:hAnsi="Arial" w:cs="Arial"/>
                <w:b/>
                <w:bCs/>
                <w:iCs/>
                <w:sz w:val="24"/>
                <w:szCs w:val="24"/>
              </w:rPr>
            </w:rPrChange>
          </w:rPr>
          <w:t xml:space="preserve"> w następujących </w:t>
        </w:r>
      </w:ins>
      <w:ins w:id="364" w:author="Michał Walczak" w:date="2022-11-26T23:18:00Z">
        <w:r w:rsidR="007C79E2" w:rsidRPr="00117ECB">
          <w:rPr>
            <w:rFonts w:asciiTheme="minorHAnsi" w:hAnsiTheme="minorHAnsi" w:cstheme="minorHAnsi"/>
            <w:iCs/>
            <w:sz w:val="24"/>
            <w:szCs w:val="24"/>
            <w:rPrChange w:id="365" w:author="Michał Walczak" w:date="2022-11-27T00:06:00Z">
              <w:rPr>
                <w:rFonts w:ascii="Arial" w:hAnsi="Arial" w:cs="Arial"/>
                <w:b/>
                <w:bCs/>
                <w:iCs/>
                <w:sz w:val="24"/>
                <w:szCs w:val="24"/>
              </w:rPr>
            </w:rPrChange>
          </w:rPr>
          <w:t>godzinach:</w:t>
        </w:r>
      </w:ins>
    </w:p>
    <w:p w14:paraId="48E7D491" w14:textId="77777777" w:rsidR="00ED0500" w:rsidRPr="00ED0500" w:rsidRDefault="00ED0500" w:rsidP="00ED0500">
      <w:pPr>
        <w:tabs>
          <w:tab w:val="left" w:pos="4048"/>
        </w:tabs>
        <w:spacing w:after="200" w:line="276" w:lineRule="auto"/>
        <w:jc w:val="both"/>
        <w:rPr>
          <w:ins w:id="366" w:author="Joanna Walczak" w:date="2022-11-30T14:08:00Z"/>
          <w:rFonts w:asciiTheme="minorHAnsi" w:hAnsiTheme="minorHAnsi" w:cstheme="minorHAnsi"/>
          <w:iCs/>
          <w:sz w:val="24"/>
          <w:szCs w:val="24"/>
        </w:rPr>
      </w:pPr>
      <w:bookmarkStart w:id="367" w:name="_Hlk120714151"/>
      <w:bookmarkEnd w:id="336"/>
      <w:bookmarkEnd w:id="342"/>
      <w:ins w:id="368" w:author="Joanna Walczak" w:date="2022-11-30T14:08:00Z">
        <w:r w:rsidRPr="00ED0500">
          <w:rPr>
            <w:rFonts w:asciiTheme="minorHAnsi" w:hAnsiTheme="minorHAnsi" w:cstheme="minorHAnsi"/>
            <w:iCs/>
            <w:sz w:val="24"/>
            <w:szCs w:val="24"/>
          </w:rPr>
          <w:t xml:space="preserve">od poniedziałku – godz. 16.00 do wtorku – godz. 8.00 </w:t>
        </w:r>
      </w:ins>
    </w:p>
    <w:p w14:paraId="00D2A9C1" w14:textId="77777777" w:rsidR="00ED0500" w:rsidRPr="00ED0500" w:rsidRDefault="00ED0500" w:rsidP="00ED0500">
      <w:pPr>
        <w:tabs>
          <w:tab w:val="left" w:pos="4048"/>
        </w:tabs>
        <w:spacing w:after="200" w:line="276" w:lineRule="auto"/>
        <w:jc w:val="both"/>
        <w:rPr>
          <w:ins w:id="369" w:author="Joanna Walczak" w:date="2022-11-30T14:08:00Z"/>
          <w:rFonts w:asciiTheme="minorHAnsi" w:hAnsiTheme="minorHAnsi" w:cstheme="minorHAnsi"/>
          <w:iCs/>
          <w:sz w:val="24"/>
          <w:szCs w:val="24"/>
        </w:rPr>
      </w:pPr>
      <w:ins w:id="370" w:author="Joanna Walczak" w:date="2022-11-30T14:08:00Z">
        <w:r w:rsidRPr="00ED0500">
          <w:rPr>
            <w:rFonts w:asciiTheme="minorHAnsi" w:hAnsiTheme="minorHAnsi" w:cstheme="minorHAnsi"/>
            <w:iCs/>
            <w:sz w:val="24"/>
            <w:szCs w:val="24"/>
          </w:rPr>
          <w:t xml:space="preserve">od wtorku – godz. 16.00 do środy – godz. 8.00 </w:t>
        </w:r>
      </w:ins>
    </w:p>
    <w:p w14:paraId="2CC6F3E2" w14:textId="77777777" w:rsidR="00ED0500" w:rsidRPr="00ED0500" w:rsidRDefault="00ED0500" w:rsidP="00ED0500">
      <w:pPr>
        <w:tabs>
          <w:tab w:val="left" w:pos="4048"/>
        </w:tabs>
        <w:spacing w:after="200" w:line="276" w:lineRule="auto"/>
        <w:jc w:val="both"/>
        <w:rPr>
          <w:ins w:id="371" w:author="Joanna Walczak" w:date="2022-11-30T14:08:00Z"/>
          <w:rFonts w:asciiTheme="minorHAnsi" w:hAnsiTheme="minorHAnsi" w:cstheme="minorHAnsi"/>
          <w:iCs/>
          <w:sz w:val="24"/>
          <w:szCs w:val="24"/>
        </w:rPr>
      </w:pPr>
      <w:ins w:id="372" w:author="Joanna Walczak" w:date="2022-11-30T14:08:00Z">
        <w:r w:rsidRPr="00ED0500">
          <w:rPr>
            <w:rFonts w:asciiTheme="minorHAnsi" w:hAnsiTheme="minorHAnsi" w:cstheme="minorHAnsi"/>
            <w:iCs/>
            <w:sz w:val="24"/>
            <w:szCs w:val="24"/>
          </w:rPr>
          <w:lastRenderedPageBreak/>
          <w:t>od środy – godz. 16.00 do czwartku – godz. 8.00</w:t>
        </w:r>
      </w:ins>
    </w:p>
    <w:p w14:paraId="6786E35E" w14:textId="77777777" w:rsidR="00ED0500" w:rsidRPr="00ED0500" w:rsidRDefault="00ED0500" w:rsidP="00ED0500">
      <w:pPr>
        <w:tabs>
          <w:tab w:val="left" w:pos="4048"/>
        </w:tabs>
        <w:spacing w:after="200" w:line="276" w:lineRule="auto"/>
        <w:jc w:val="both"/>
        <w:rPr>
          <w:ins w:id="373" w:author="Joanna Walczak" w:date="2022-11-30T14:08:00Z"/>
          <w:rFonts w:asciiTheme="minorHAnsi" w:hAnsiTheme="minorHAnsi" w:cstheme="minorHAnsi"/>
          <w:iCs/>
          <w:sz w:val="24"/>
          <w:szCs w:val="24"/>
        </w:rPr>
      </w:pPr>
      <w:ins w:id="374" w:author="Joanna Walczak" w:date="2022-11-30T14:08:00Z">
        <w:r w:rsidRPr="00ED0500">
          <w:rPr>
            <w:rFonts w:asciiTheme="minorHAnsi" w:hAnsiTheme="minorHAnsi" w:cstheme="minorHAnsi"/>
            <w:iCs/>
            <w:sz w:val="24"/>
            <w:szCs w:val="24"/>
          </w:rPr>
          <w:t>od czwartku – godz. 16.00 do piątku – godz. 8.00</w:t>
        </w:r>
      </w:ins>
    </w:p>
    <w:p w14:paraId="3CCD7051" w14:textId="77777777" w:rsidR="00ED0500" w:rsidRPr="00ED0500" w:rsidRDefault="00ED0500" w:rsidP="00ED0500">
      <w:pPr>
        <w:tabs>
          <w:tab w:val="left" w:pos="4048"/>
        </w:tabs>
        <w:spacing w:after="200" w:line="276" w:lineRule="auto"/>
        <w:jc w:val="both"/>
        <w:rPr>
          <w:ins w:id="375" w:author="Joanna Walczak" w:date="2022-11-30T14:08:00Z"/>
          <w:rFonts w:asciiTheme="minorHAnsi" w:hAnsiTheme="minorHAnsi" w:cstheme="minorHAnsi"/>
          <w:iCs/>
          <w:sz w:val="24"/>
          <w:szCs w:val="24"/>
        </w:rPr>
      </w:pPr>
      <w:ins w:id="376" w:author="Joanna Walczak" w:date="2022-11-30T14:08:00Z">
        <w:r w:rsidRPr="00ED0500">
          <w:rPr>
            <w:rFonts w:asciiTheme="minorHAnsi" w:hAnsiTheme="minorHAnsi" w:cstheme="minorHAnsi"/>
            <w:iCs/>
            <w:sz w:val="24"/>
            <w:szCs w:val="24"/>
          </w:rPr>
          <w:t>od piątku – godz. 16.00 do soboty – do poniedziałku – godz. 8.00</w:t>
        </w:r>
      </w:ins>
    </w:p>
    <w:p w14:paraId="305AA972" w14:textId="77777777" w:rsidR="00ED0500" w:rsidRPr="00ED0500" w:rsidRDefault="00ED0500" w:rsidP="00ED0500">
      <w:pPr>
        <w:tabs>
          <w:tab w:val="left" w:pos="4048"/>
        </w:tabs>
        <w:spacing w:after="200" w:line="276" w:lineRule="auto"/>
        <w:jc w:val="both"/>
        <w:rPr>
          <w:ins w:id="377" w:author="Joanna Walczak" w:date="2022-11-30T14:08:00Z"/>
          <w:rFonts w:asciiTheme="minorHAnsi" w:hAnsiTheme="minorHAnsi" w:cstheme="minorHAnsi"/>
          <w:iCs/>
          <w:sz w:val="24"/>
          <w:szCs w:val="24"/>
        </w:rPr>
      </w:pPr>
      <w:ins w:id="378" w:author="Joanna Walczak" w:date="2022-11-30T14:08:00Z">
        <w:r w:rsidRPr="00ED0500">
          <w:rPr>
            <w:rFonts w:asciiTheme="minorHAnsi" w:hAnsiTheme="minorHAnsi" w:cstheme="minorHAnsi"/>
            <w:iCs/>
            <w:sz w:val="24"/>
            <w:szCs w:val="24"/>
          </w:rPr>
          <w:t>oraz w święta całodobowo</w:t>
        </w:r>
        <w:bookmarkEnd w:id="367"/>
      </w:ins>
    </w:p>
    <w:p w14:paraId="69B50DB4" w14:textId="77777777" w:rsidR="00ED0500" w:rsidRPr="00117ECB" w:rsidRDefault="00ED0500">
      <w:pPr>
        <w:tabs>
          <w:tab w:val="left" w:pos="4048"/>
        </w:tabs>
        <w:spacing w:after="200" w:line="276" w:lineRule="auto"/>
        <w:jc w:val="both"/>
        <w:rPr>
          <w:ins w:id="379" w:author="Michał Walczak" w:date="2022-11-27T00:05:00Z"/>
          <w:rFonts w:asciiTheme="minorHAnsi" w:hAnsiTheme="minorHAnsi" w:cstheme="minorHAnsi"/>
          <w:iCs/>
          <w:sz w:val="24"/>
          <w:szCs w:val="24"/>
          <w:rPrChange w:id="380" w:author="Michał Walczak" w:date="2022-11-27T00:06:00Z">
            <w:rPr>
              <w:ins w:id="381" w:author="Michał Walczak" w:date="2022-11-27T00:05:00Z"/>
              <w:rFonts w:ascii="Arial" w:hAnsi="Arial" w:cs="Arial"/>
              <w:b/>
              <w:bCs/>
              <w:iCs/>
              <w:sz w:val="24"/>
              <w:szCs w:val="24"/>
            </w:rPr>
          </w:rPrChange>
        </w:rPr>
        <w:pPrChange w:id="382" w:author="Michał Walczak" w:date="2022-11-27T00:06:00Z">
          <w:pPr>
            <w:tabs>
              <w:tab w:val="left" w:pos="4048"/>
            </w:tabs>
            <w:spacing w:after="200" w:line="312" w:lineRule="auto"/>
          </w:pPr>
        </w:pPrChange>
      </w:pPr>
    </w:p>
    <w:p w14:paraId="2E57F178" w14:textId="7CF34A94" w:rsidR="00117ECB" w:rsidRPr="00117ECB" w:rsidRDefault="00117ECB">
      <w:pPr>
        <w:tabs>
          <w:tab w:val="left" w:pos="4048"/>
        </w:tabs>
        <w:spacing w:after="200" w:line="276" w:lineRule="auto"/>
        <w:jc w:val="both"/>
        <w:rPr>
          <w:ins w:id="383" w:author="Michał Walczak" w:date="2022-11-27T00:05:00Z"/>
          <w:rFonts w:asciiTheme="minorHAnsi" w:hAnsiTheme="minorHAnsi" w:cstheme="minorHAnsi"/>
          <w:iCs/>
          <w:sz w:val="24"/>
          <w:szCs w:val="24"/>
          <w:rPrChange w:id="384" w:author="Michał Walczak" w:date="2022-11-27T00:06:00Z">
            <w:rPr>
              <w:ins w:id="385" w:author="Michał Walczak" w:date="2022-11-27T00:05:00Z"/>
              <w:rFonts w:ascii="Arial" w:hAnsi="Arial" w:cs="Arial"/>
              <w:b/>
              <w:bCs/>
              <w:iCs/>
              <w:sz w:val="24"/>
              <w:szCs w:val="24"/>
            </w:rPr>
          </w:rPrChange>
        </w:rPr>
        <w:pPrChange w:id="386" w:author="Michał Walczak" w:date="2022-11-27T00:06:00Z">
          <w:pPr>
            <w:tabs>
              <w:tab w:val="left" w:pos="4048"/>
            </w:tabs>
            <w:spacing w:after="200" w:line="312" w:lineRule="auto"/>
          </w:pPr>
        </w:pPrChange>
      </w:pPr>
      <w:bookmarkStart w:id="387" w:name="_Hlk120714177"/>
      <w:ins w:id="388" w:author="Michał Walczak" w:date="2022-11-27T00:05:00Z">
        <w:r w:rsidRPr="00117ECB">
          <w:rPr>
            <w:rFonts w:asciiTheme="minorHAnsi" w:hAnsiTheme="minorHAnsi" w:cstheme="minorHAnsi"/>
            <w:iCs/>
            <w:sz w:val="24"/>
            <w:szCs w:val="24"/>
            <w:rPrChange w:id="389" w:author="Michał Walczak" w:date="2022-11-27T00:06:00Z">
              <w:rPr>
                <w:rFonts w:ascii="Arial" w:hAnsi="Arial" w:cs="Arial"/>
                <w:b/>
                <w:bCs/>
                <w:iCs/>
                <w:sz w:val="24"/>
                <w:szCs w:val="24"/>
              </w:rPr>
            </w:rPrChange>
          </w:rPr>
          <w:t xml:space="preserve">Pracownik </w:t>
        </w:r>
      </w:ins>
      <w:ins w:id="390" w:author="Michał Walczak" w:date="2022-11-27T00:07:00Z">
        <w:r>
          <w:rPr>
            <w:rFonts w:asciiTheme="minorHAnsi" w:hAnsiTheme="minorHAnsi" w:cstheme="minorHAnsi"/>
            <w:iCs/>
            <w:sz w:val="24"/>
            <w:szCs w:val="24"/>
          </w:rPr>
          <w:t xml:space="preserve">ochrony </w:t>
        </w:r>
      </w:ins>
      <w:ins w:id="391" w:author="Michał Walczak" w:date="2022-11-27T00:05:00Z">
        <w:r w:rsidRPr="00117ECB">
          <w:rPr>
            <w:rFonts w:asciiTheme="minorHAnsi" w:hAnsiTheme="minorHAnsi" w:cstheme="minorHAnsi"/>
            <w:iCs/>
            <w:sz w:val="24"/>
            <w:szCs w:val="24"/>
            <w:rPrChange w:id="392" w:author="Michał Walczak" w:date="2022-11-27T00:06:00Z">
              <w:rPr>
                <w:rFonts w:ascii="Arial" w:hAnsi="Arial" w:cs="Arial"/>
                <w:b/>
                <w:bCs/>
                <w:iCs/>
                <w:sz w:val="24"/>
                <w:szCs w:val="24"/>
              </w:rPr>
            </w:rPrChange>
          </w:rPr>
          <w:t>powinien mieć wsparcie grupy interwencyjnej poprzez dojazd na wezwanie</w:t>
        </w:r>
      </w:ins>
      <w:ins w:id="393" w:author="Joanna Walczak" w:date="2022-11-30T14:09:00Z">
        <w:r w:rsidR="00ED0500">
          <w:rPr>
            <w:rFonts w:asciiTheme="minorHAnsi" w:hAnsiTheme="minorHAnsi" w:cstheme="minorHAnsi"/>
            <w:iCs/>
            <w:color w:val="FF0000"/>
            <w:sz w:val="24"/>
            <w:szCs w:val="24"/>
          </w:rPr>
          <w:t xml:space="preserve"> </w:t>
        </w:r>
        <w:r w:rsidR="00ED0500" w:rsidRPr="00ED0500">
          <w:rPr>
            <w:rFonts w:asciiTheme="minorHAnsi" w:hAnsiTheme="minorHAnsi" w:cstheme="minorHAnsi"/>
            <w:iCs/>
            <w:sz w:val="24"/>
            <w:szCs w:val="24"/>
            <w:rPrChange w:id="394" w:author="Joanna Walczak" w:date="2022-11-30T14:09:00Z">
              <w:rPr>
                <w:rFonts w:asciiTheme="minorHAnsi" w:hAnsiTheme="minorHAnsi" w:cstheme="minorHAnsi"/>
                <w:iCs/>
                <w:color w:val="FF0000"/>
                <w:sz w:val="24"/>
                <w:szCs w:val="24"/>
              </w:rPr>
            </w:rPrChange>
          </w:rPr>
          <w:t>w czasie wskazanym w formularzu ofertowym.</w:t>
        </w:r>
      </w:ins>
      <w:ins w:id="395" w:author="Michał Walczak" w:date="2022-11-27T00:05:00Z">
        <w:del w:id="396" w:author="Joanna Walczak" w:date="2022-11-30T14:09:00Z">
          <w:r w:rsidRPr="00ED0500" w:rsidDel="00ED0500">
            <w:rPr>
              <w:rFonts w:asciiTheme="minorHAnsi" w:hAnsiTheme="minorHAnsi" w:cstheme="minorHAnsi"/>
              <w:iCs/>
              <w:sz w:val="24"/>
              <w:szCs w:val="24"/>
              <w:rPrChange w:id="397" w:author="Joanna Walczak" w:date="2022-11-30T14:09:00Z">
                <w:rPr>
                  <w:rFonts w:ascii="Arial" w:hAnsi="Arial" w:cs="Arial"/>
                  <w:b/>
                  <w:bCs/>
                  <w:iCs/>
                  <w:sz w:val="24"/>
                  <w:szCs w:val="24"/>
                </w:rPr>
              </w:rPrChange>
            </w:rPr>
            <w:delText>.</w:delText>
          </w:r>
        </w:del>
        <w:r w:rsidRPr="00ED0500">
          <w:rPr>
            <w:rFonts w:asciiTheme="minorHAnsi" w:hAnsiTheme="minorHAnsi" w:cstheme="minorHAnsi"/>
            <w:iCs/>
            <w:sz w:val="24"/>
            <w:szCs w:val="24"/>
            <w:rPrChange w:id="398" w:author="Joanna Walczak" w:date="2022-11-30T14:09:00Z">
              <w:rPr>
                <w:rFonts w:ascii="Arial" w:hAnsi="Arial" w:cs="Arial"/>
                <w:b/>
                <w:bCs/>
                <w:iCs/>
                <w:sz w:val="24"/>
                <w:szCs w:val="24"/>
              </w:rPr>
            </w:rPrChange>
          </w:rPr>
          <w:t xml:space="preserve"> </w:t>
        </w:r>
        <w:r w:rsidRPr="00117ECB">
          <w:rPr>
            <w:rFonts w:asciiTheme="minorHAnsi" w:hAnsiTheme="minorHAnsi" w:cstheme="minorHAnsi"/>
            <w:iCs/>
            <w:sz w:val="24"/>
            <w:szCs w:val="24"/>
            <w:rPrChange w:id="399" w:author="Michał Walczak" w:date="2022-11-27T00:06:00Z">
              <w:rPr>
                <w:rFonts w:ascii="Arial" w:hAnsi="Arial" w:cs="Arial"/>
                <w:b/>
                <w:bCs/>
                <w:iCs/>
                <w:sz w:val="24"/>
                <w:szCs w:val="24"/>
              </w:rPr>
            </w:rPrChange>
          </w:rPr>
          <w:t>Nie dopuszcza się pozostawienia obiektu bez ochrony w okresie obowiązywania umowy.</w:t>
        </w:r>
      </w:ins>
    </w:p>
    <w:p w14:paraId="6AA8FC62" w14:textId="3D2EC77A" w:rsidR="00117ECB" w:rsidRPr="00117ECB" w:rsidRDefault="00117ECB">
      <w:pPr>
        <w:tabs>
          <w:tab w:val="left" w:pos="4048"/>
        </w:tabs>
        <w:spacing w:after="200" w:line="276" w:lineRule="auto"/>
        <w:jc w:val="both"/>
        <w:rPr>
          <w:ins w:id="400" w:author="Michał Walczak" w:date="2022-11-27T00:05:00Z"/>
          <w:rFonts w:asciiTheme="minorHAnsi" w:hAnsiTheme="minorHAnsi" w:cstheme="minorHAnsi"/>
          <w:iCs/>
          <w:sz w:val="24"/>
          <w:szCs w:val="24"/>
          <w:rPrChange w:id="401" w:author="Michał Walczak" w:date="2022-11-27T00:06:00Z">
            <w:rPr>
              <w:ins w:id="402" w:author="Michał Walczak" w:date="2022-11-27T00:05:00Z"/>
              <w:rFonts w:ascii="Arial" w:hAnsi="Arial" w:cs="Arial"/>
              <w:b/>
              <w:bCs/>
              <w:iCs/>
              <w:sz w:val="24"/>
              <w:szCs w:val="24"/>
            </w:rPr>
          </w:rPrChange>
        </w:rPr>
        <w:pPrChange w:id="403" w:author="Michał Walczak" w:date="2022-11-27T00:06:00Z">
          <w:pPr>
            <w:tabs>
              <w:tab w:val="left" w:pos="4048"/>
            </w:tabs>
            <w:spacing w:after="200" w:line="312" w:lineRule="auto"/>
          </w:pPr>
        </w:pPrChange>
      </w:pPr>
    </w:p>
    <w:p w14:paraId="7B83B930" w14:textId="77777777" w:rsidR="00117ECB" w:rsidRPr="00117ECB" w:rsidRDefault="00117ECB">
      <w:pPr>
        <w:tabs>
          <w:tab w:val="left" w:pos="4048"/>
        </w:tabs>
        <w:spacing w:after="200" w:line="276" w:lineRule="auto"/>
        <w:jc w:val="both"/>
        <w:rPr>
          <w:ins w:id="404" w:author="Michał Walczak" w:date="2022-11-27T00:05:00Z"/>
          <w:rFonts w:asciiTheme="minorHAnsi" w:hAnsiTheme="minorHAnsi" w:cstheme="minorHAnsi"/>
          <w:iCs/>
          <w:sz w:val="24"/>
          <w:szCs w:val="24"/>
          <w:rPrChange w:id="405" w:author="Michał Walczak" w:date="2022-11-27T00:06:00Z">
            <w:rPr>
              <w:ins w:id="406" w:author="Michał Walczak" w:date="2022-11-27T00:05:00Z"/>
              <w:rFonts w:ascii="Arial" w:hAnsi="Arial" w:cs="Arial"/>
              <w:b/>
              <w:bCs/>
              <w:iCs/>
              <w:sz w:val="24"/>
              <w:szCs w:val="24"/>
            </w:rPr>
          </w:rPrChange>
        </w:rPr>
        <w:pPrChange w:id="407" w:author="Michał Walczak" w:date="2022-11-27T00:06:00Z">
          <w:pPr>
            <w:tabs>
              <w:tab w:val="left" w:pos="4048"/>
            </w:tabs>
            <w:spacing w:after="200" w:line="312" w:lineRule="auto"/>
          </w:pPr>
        </w:pPrChange>
      </w:pPr>
      <w:ins w:id="408" w:author="Michał Walczak" w:date="2022-11-27T00:05:00Z">
        <w:r w:rsidRPr="00117ECB">
          <w:rPr>
            <w:rFonts w:asciiTheme="minorHAnsi" w:hAnsiTheme="minorHAnsi" w:cstheme="minorHAnsi"/>
            <w:iCs/>
            <w:sz w:val="24"/>
            <w:szCs w:val="24"/>
            <w:rPrChange w:id="409" w:author="Michał Walczak" w:date="2022-11-27T00:06:00Z">
              <w:rPr>
                <w:rFonts w:ascii="Arial" w:hAnsi="Arial" w:cs="Arial"/>
                <w:b/>
                <w:bCs/>
                <w:iCs/>
                <w:sz w:val="24"/>
                <w:szCs w:val="24"/>
              </w:rPr>
            </w:rPrChange>
          </w:rPr>
          <w:t>Zadaniem Wykonawcy będzie:</w:t>
        </w:r>
      </w:ins>
    </w:p>
    <w:p w14:paraId="07646F2F" w14:textId="77777777" w:rsidR="00117ECB" w:rsidRPr="00117ECB" w:rsidRDefault="00117ECB">
      <w:pPr>
        <w:numPr>
          <w:ilvl w:val="0"/>
          <w:numId w:val="45"/>
        </w:numPr>
        <w:tabs>
          <w:tab w:val="left" w:pos="4048"/>
        </w:tabs>
        <w:spacing w:after="200" w:line="276" w:lineRule="auto"/>
        <w:jc w:val="both"/>
        <w:rPr>
          <w:ins w:id="410" w:author="Michał Walczak" w:date="2022-11-27T00:05:00Z"/>
          <w:rFonts w:asciiTheme="minorHAnsi" w:hAnsiTheme="minorHAnsi" w:cstheme="minorHAnsi"/>
          <w:iCs/>
          <w:sz w:val="24"/>
          <w:szCs w:val="24"/>
          <w:rPrChange w:id="411" w:author="Michał Walczak" w:date="2022-11-27T00:06:00Z">
            <w:rPr>
              <w:ins w:id="412" w:author="Michał Walczak" w:date="2022-11-27T00:05:00Z"/>
              <w:rFonts w:ascii="Arial" w:hAnsi="Arial" w:cs="Arial"/>
              <w:b/>
              <w:bCs/>
              <w:iCs/>
              <w:sz w:val="24"/>
              <w:szCs w:val="24"/>
            </w:rPr>
          </w:rPrChange>
        </w:rPr>
        <w:pPrChange w:id="413" w:author="Michał Walczak" w:date="2022-11-27T00:06:00Z">
          <w:pPr>
            <w:numPr>
              <w:numId w:val="45"/>
            </w:numPr>
            <w:tabs>
              <w:tab w:val="left" w:pos="4048"/>
            </w:tabs>
            <w:spacing w:after="200" w:line="312" w:lineRule="auto"/>
            <w:ind w:left="720" w:hanging="360"/>
          </w:pPr>
        </w:pPrChange>
      </w:pPr>
      <w:ins w:id="414" w:author="Michał Walczak" w:date="2022-11-27T00:05:00Z">
        <w:r w:rsidRPr="00117ECB">
          <w:rPr>
            <w:rFonts w:asciiTheme="minorHAnsi" w:hAnsiTheme="minorHAnsi" w:cstheme="minorHAnsi"/>
            <w:iCs/>
            <w:sz w:val="24"/>
            <w:szCs w:val="24"/>
            <w:rPrChange w:id="415" w:author="Michał Walczak" w:date="2022-11-27T00:06:00Z">
              <w:rPr>
                <w:rFonts w:ascii="Arial" w:hAnsi="Arial" w:cs="Arial"/>
                <w:b/>
                <w:bCs/>
                <w:iCs/>
                <w:sz w:val="24"/>
                <w:szCs w:val="24"/>
              </w:rPr>
            </w:rPrChange>
          </w:rPr>
          <w:t>monitorowanie obiektu przy pomocy systemu monitoringu, będącego własnością Wykonawcy, w tym przeszkolenie pracowników z obsługi systemu,</w:t>
        </w:r>
      </w:ins>
    </w:p>
    <w:p w14:paraId="330A2495" w14:textId="77777777" w:rsidR="00117ECB" w:rsidRPr="00117ECB" w:rsidRDefault="00117ECB">
      <w:pPr>
        <w:numPr>
          <w:ilvl w:val="0"/>
          <w:numId w:val="45"/>
        </w:numPr>
        <w:tabs>
          <w:tab w:val="left" w:pos="4048"/>
        </w:tabs>
        <w:spacing w:after="200" w:line="276" w:lineRule="auto"/>
        <w:jc w:val="both"/>
        <w:rPr>
          <w:ins w:id="416" w:author="Michał Walczak" w:date="2022-11-27T00:05:00Z"/>
          <w:rFonts w:asciiTheme="minorHAnsi" w:hAnsiTheme="minorHAnsi" w:cstheme="minorHAnsi"/>
          <w:iCs/>
          <w:sz w:val="24"/>
          <w:szCs w:val="24"/>
          <w:rPrChange w:id="417" w:author="Michał Walczak" w:date="2022-11-27T00:06:00Z">
            <w:rPr>
              <w:ins w:id="418" w:author="Michał Walczak" w:date="2022-11-27T00:05:00Z"/>
              <w:rFonts w:ascii="Arial" w:hAnsi="Arial" w:cs="Arial"/>
              <w:b/>
              <w:bCs/>
              <w:iCs/>
              <w:sz w:val="24"/>
              <w:szCs w:val="24"/>
            </w:rPr>
          </w:rPrChange>
        </w:rPr>
        <w:pPrChange w:id="419" w:author="Michał Walczak" w:date="2022-11-27T00:06:00Z">
          <w:pPr>
            <w:numPr>
              <w:numId w:val="45"/>
            </w:numPr>
            <w:tabs>
              <w:tab w:val="left" w:pos="4048"/>
            </w:tabs>
            <w:spacing w:after="200" w:line="312" w:lineRule="auto"/>
            <w:ind w:left="720" w:hanging="360"/>
          </w:pPr>
        </w:pPrChange>
      </w:pPr>
      <w:ins w:id="420" w:author="Michał Walczak" w:date="2022-11-27T00:05:00Z">
        <w:r w:rsidRPr="00117ECB">
          <w:rPr>
            <w:rFonts w:asciiTheme="minorHAnsi" w:hAnsiTheme="minorHAnsi" w:cstheme="minorHAnsi"/>
            <w:iCs/>
            <w:sz w:val="24"/>
            <w:szCs w:val="24"/>
            <w:rPrChange w:id="421" w:author="Michał Walczak" w:date="2022-11-27T00:06:00Z">
              <w:rPr>
                <w:rFonts w:ascii="Arial" w:hAnsi="Arial" w:cs="Arial"/>
                <w:b/>
                <w:bCs/>
                <w:iCs/>
                <w:sz w:val="24"/>
                <w:szCs w:val="24"/>
              </w:rPr>
            </w:rPrChange>
          </w:rPr>
          <w:t>w przypadku naruszenia obiektu postępowanie zgodnie z instrukcjami przekazanymi przez Zamawiającego;</w:t>
        </w:r>
      </w:ins>
    </w:p>
    <w:p w14:paraId="272A3F0C" w14:textId="77777777" w:rsidR="00117ECB" w:rsidRPr="00117ECB" w:rsidRDefault="00117ECB">
      <w:pPr>
        <w:numPr>
          <w:ilvl w:val="0"/>
          <w:numId w:val="45"/>
        </w:numPr>
        <w:tabs>
          <w:tab w:val="left" w:pos="4048"/>
        </w:tabs>
        <w:spacing w:after="200" w:line="276" w:lineRule="auto"/>
        <w:jc w:val="both"/>
        <w:rPr>
          <w:ins w:id="422" w:author="Michał Walczak" w:date="2022-11-27T00:05:00Z"/>
          <w:rFonts w:asciiTheme="minorHAnsi" w:hAnsiTheme="minorHAnsi" w:cstheme="minorHAnsi"/>
          <w:iCs/>
          <w:sz w:val="24"/>
          <w:szCs w:val="24"/>
          <w:rPrChange w:id="423" w:author="Michał Walczak" w:date="2022-11-27T00:06:00Z">
            <w:rPr>
              <w:ins w:id="424" w:author="Michał Walczak" w:date="2022-11-27T00:05:00Z"/>
              <w:rFonts w:ascii="Arial" w:hAnsi="Arial" w:cs="Arial"/>
              <w:b/>
              <w:bCs/>
              <w:iCs/>
              <w:sz w:val="24"/>
              <w:szCs w:val="24"/>
            </w:rPr>
          </w:rPrChange>
        </w:rPr>
        <w:pPrChange w:id="425" w:author="Michał Walczak" w:date="2022-11-27T00:06:00Z">
          <w:pPr>
            <w:numPr>
              <w:numId w:val="45"/>
            </w:numPr>
            <w:tabs>
              <w:tab w:val="left" w:pos="4048"/>
            </w:tabs>
            <w:spacing w:after="200" w:line="312" w:lineRule="auto"/>
            <w:ind w:left="720" w:hanging="360"/>
          </w:pPr>
        </w:pPrChange>
      </w:pPr>
      <w:ins w:id="426" w:author="Michał Walczak" w:date="2022-11-27T00:05:00Z">
        <w:r w:rsidRPr="00117ECB">
          <w:rPr>
            <w:rFonts w:asciiTheme="minorHAnsi" w:hAnsiTheme="minorHAnsi" w:cstheme="minorHAnsi"/>
            <w:iCs/>
            <w:sz w:val="24"/>
            <w:szCs w:val="24"/>
            <w:rPrChange w:id="427" w:author="Michał Walczak" w:date="2022-11-27T00:06:00Z">
              <w:rPr>
                <w:rFonts w:ascii="Arial" w:hAnsi="Arial" w:cs="Arial"/>
                <w:b/>
                <w:bCs/>
                <w:iCs/>
                <w:sz w:val="24"/>
                <w:szCs w:val="24"/>
              </w:rPr>
            </w:rPrChange>
          </w:rPr>
          <w:t xml:space="preserve">zapewnienie bezpieczeństwa pomieszczeń użytkowanych przez Zamawiającego oraz jego majątku własnego i mienia pozostającego w dyspozycji Zamawiającego w Obiekcie, </w:t>
        </w:r>
      </w:ins>
    </w:p>
    <w:p w14:paraId="1AC17DD0" w14:textId="77777777" w:rsidR="00117ECB" w:rsidRPr="00117ECB" w:rsidRDefault="00117ECB">
      <w:pPr>
        <w:numPr>
          <w:ilvl w:val="0"/>
          <w:numId w:val="45"/>
        </w:numPr>
        <w:tabs>
          <w:tab w:val="left" w:pos="4048"/>
        </w:tabs>
        <w:spacing w:after="200" w:line="276" w:lineRule="auto"/>
        <w:jc w:val="both"/>
        <w:rPr>
          <w:ins w:id="428" w:author="Michał Walczak" w:date="2022-11-27T00:05:00Z"/>
          <w:rFonts w:asciiTheme="minorHAnsi" w:hAnsiTheme="minorHAnsi" w:cstheme="minorHAnsi"/>
          <w:iCs/>
          <w:sz w:val="24"/>
          <w:szCs w:val="24"/>
          <w:rPrChange w:id="429" w:author="Michał Walczak" w:date="2022-11-27T00:06:00Z">
            <w:rPr>
              <w:ins w:id="430" w:author="Michał Walczak" w:date="2022-11-27T00:05:00Z"/>
              <w:rFonts w:ascii="Arial" w:hAnsi="Arial" w:cs="Arial"/>
              <w:b/>
              <w:bCs/>
              <w:iCs/>
              <w:sz w:val="24"/>
              <w:szCs w:val="24"/>
            </w:rPr>
          </w:rPrChange>
        </w:rPr>
        <w:pPrChange w:id="431" w:author="Michał Walczak" w:date="2022-11-27T00:06:00Z">
          <w:pPr>
            <w:numPr>
              <w:numId w:val="45"/>
            </w:numPr>
            <w:tabs>
              <w:tab w:val="left" w:pos="4048"/>
            </w:tabs>
            <w:spacing w:after="200" w:line="312" w:lineRule="auto"/>
            <w:ind w:left="720" w:hanging="360"/>
          </w:pPr>
        </w:pPrChange>
      </w:pPr>
      <w:ins w:id="432" w:author="Michał Walczak" w:date="2022-11-27T00:05:00Z">
        <w:r w:rsidRPr="00117ECB">
          <w:rPr>
            <w:rFonts w:asciiTheme="minorHAnsi" w:hAnsiTheme="minorHAnsi" w:cstheme="minorHAnsi"/>
            <w:iCs/>
            <w:sz w:val="24"/>
            <w:szCs w:val="24"/>
            <w:rPrChange w:id="433" w:author="Michał Walczak" w:date="2022-11-27T00:06:00Z">
              <w:rPr>
                <w:rFonts w:ascii="Arial" w:hAnsi="Arial" w:cs="Arial"/>
                <w:b/>
                <w:bCs/>
                <w:iCs/>
                <w:sz w:val="24"/>
                <w:szCs w:val="24"/>
              </w:rPr>
            </w:rPrChange>
          </w:rPr>
          <w:t>prawidłowemu reagowaniu na mogące wystąpić sytuacje nagłe, awaryjne związane z istniejącymi w chronionych obiektach instalacjami</w:t>
        </w:r>
      </w:ins>
    </w:p>
    <w:p w14:paraId="0C044EDC" w14:textId="77777777" w:rsidR="00117ECB" w:rsidRPr="00117ECB" w:rsidRDefault="00117ECB">
      <w:pPr>
        <w:numPr>
          <w:ilvl w:val="0"/>
          <w:numId w:val="45"/>
        </w:numPr>
        <w:tabs>
          <w:tab w:val="left" w:pos="4048"/>
        </w:tabs>
        <w:spacing w:after="200" w:line="276" w:lineRule="auto"/>
        <w:jc w:val="both"/>
        <w:rPr>
          <w:ins w:id="434" w:author="Michał Walczak" w:date="2022-11-27T00:05:00Z"/>
          <w:rFonts w:asciiTheme="minorHAnsi" w:hAnsiTheme="minorHAnsi" w:cstheme="minorHAnsi"/>
          <w:iCs/>
          <w:sz w:val="24"/>
          <w:szCs w:val="24"/>
          <w:rPrChange w:id="435" w:author="Michał Walczak" w:date="2022-11-27T00:06:00Z">
            <w:rPr>
              <w:ins w:id="436" w:author="Michał Walczak" w:date="2022-11-27T00:05:00Z"/>
              <w:rFonts w:ascii="Arial" w:hAnsi="Arial" w:cs="Arial"/>
              <w:b/>
              <w:bCs/>
              <w:iCs/>
              <w:sz w:val="24"/>
              <w:szCs w:val="24"/>
            </w:rPr>
          </w:rPrChange>
        </w:rPr>
        <w:pPrChange w:id="437" w:author="Michał Walczak" w:date="2022-11-27T00:06:00Z">
          <w:pPr>
            <w:numPr>
              <w:numId w:val="45"/>
            </w:numPr>
            <w:tabs>
              <w:tab w:val="left" w:pos="4048"/>
            </w:tabs>
            <w:spacing w:after="200" w:line="312" w:lineRule="auto"/>
            <w:ind w:left="720" w:hanging="360"/>
          </w:pPr>
        </w:pPrChange>
      </w:pPr>
      <w:ins w:id="438" w:author="Michał Walczak" w:date="2022-11-27T00:05:00Z">
        <w:r w:rsidRPr="00117ECB">
          <w:rPr>
            <w:rFonts w:asciiTheme="minorHAnsi" w:hAnsiTheme="minorHAnsi" w:cstheme="minorHAnsi"/>
            <w:iCs/>
            <w:sz w:val="24"/>
            <w:szCs w:val="24"/>
            <w:rPrChange w:id="439" w:author="Michał Walczak" w:date="2022-11-27T00:06:00Z">
              <w:rPr>
                <w:rFonts w:ascii="Arial" w:hAnsi="Arial" w:cs="Arial"/>
                <w:b/>
                <w:bCs/>
                <w:iCs/>
                <w:sz w:val="24"/>
                <w:szCs w:val="24"/>
              </w:rPr>
            </w:rPrChange>
          </w:rPr>
          <w:t>ochrona przed dostępem osób nieupoważnionych, w tym zapobieganie włamaniom;</w:t>
        </w:r>
      </w:ins>
    </w:p>
    <w:p w14:paraId="1C520D8A" w14:textId="77777777" w:rsidR="00117ECB" w:rsidRPr="00117ECB" w:rsidRDefault="00117ECB">
      <w:pPr>
        <w:numPr>
          <w:ilvl w:val="0"/>
          <w:numId w:val="45"/>
        </w:numPr>
        <w:tabs>
          <w:tab w:val="left" w:pos="4048"/>
        </w:tabs>
        <w:spacing w:after="200" w:line="276" w:lineRule="auto"/>
        <w:jc w:val="both"/>
        <w:rPr>
          <w:ins w:id="440" w:author="Michał Walczak" w:date="2022-11-27T00:05:00Z"/>
          <w:rFonts w:asciiTheme="minorHAnsi" w:hAnsiTheme="minorHAnsi" w:cstheme="minorHAnsi"/>
          <w:iCs/>
          <w:sz w:val="24"/>
          <w:szCs w:val="24"/>
          <w:rPrChange w:id="441" w:author="Michał Walczak" w:date="2022-11-27T00:06:00Z">
            <w:rPr>
              <w:ins w:id="442" w:author="Michał Walczak" w:date="2022-11-27T00:05:00Z"/>
              <w:rFonts w:ascii="Arial" w:hAnsi="Arial" w:cs="Arial"/>
              <w:b/>
              <w:bCs/>
              <w:iCs/>
              <w:sz w:val="24"/>
              <w:szCs w:val="24"/>
            </w:rPr>
          </w:rPrChange>
        </w:rPr>
        <w:pPrChange w:id="443" w:author="Michał Walczak" w:date="2022-11-27T00:06:00Z">
          <w:pPr>
            <w:numPr>
              <w:numId w:val="45"/>
            </w:numPr>
            <w:tabs>
              <w:tab w:val="left" w:pos="4048"/>
            </w:tabs>
            <w:spacing w:after="200" w:line="312" w:lineRule="auto"/>
            <w:ind w:left="720" w:hanging="360"/>
          </w:pPr>
        </w:pPrChange>
      </w:pPr>
      <w:ins w:id="444" w:author="Michał Walczak" w:date="2022-11-27T00:05:00Z">
        <w:r w:rsidRPr="00117ECB">
          <w:rPr>
            <w:rFonts w:asciiTheme="minorHAnsi" w:hAnsiTheme="minorHAnsi" w:cstheme="minorHAnsi"/>
            <w:iCs/>
            <w:sz w:val="24"/>
            <w:szCs w:val="24"/>
            <w:rPrChange w:id="445" w:author="Michał Walczak" w:date="2022-11-27T00:06:00Z">
              <w:rPr>
                <w:rFonts w:ascii="Arial" w:hAnsi="Arial" w:cs="Arial"/>
                <w:b/>
                <w:bCs/>
                <w:iCs/>
                <w:sz w:val="24"/>
                <w:szCs w:val="24"/>
              </w:rPr>
            </w:rPrChange>
          </w:rPr>
          <w:t>ochrona mienia przed kradzieżą,  kradzieżą z włamaniem, celowym zniszczeniem lub uszkodzeniem, pożarem i przed zagrożeniem wybuchem,</w:t>
        </w:r>
      </w:ins>
    </w:p>
    <w:p w14:paraId="12DE22C7" w14:textId="77777777" w:rsidR="00117ECB" w:rsidRPr="00117ECB" w:rsidRDefault="00117ECB">
      <w:pPr>
        <w:numPr>
          <w:ilvl w:val="0"/>
          <w:numId w:val="45"/>
        </w:numPr>
        <w:tabs>
          <w:tab w:val="left" w:pos="4048"/>
        </w:tabs>
        <w:spacing w:after="200" w:line="276" w:lineRule="auto"/>
        <w:jc w:val="both"/>
        <w:rPr>
          <w:ins w:id="446" w:author="Michał Walczak" w:date="2022-11-27T00:05:00Z"/>
          <w:rFonts w:asciiTheme="minorHAnsi" w:hAnsiTheme="minorHAnsi" w:cstheme="minorHAnsi"/>
          <w:iCs/>
          <w:sz w:val="24"/>
          <w:szCs w:val="24"/>
          <w:rPrChange w:id="447" w:author="Michał Walczak" w:date="2022-11-27T00:06:00Z">
            <w:rPr>
              <w:ins w:id="448" w:author="Michał Walczak" w:date="2022-11-27T00:05:00Z"/>
              <w:rFonts w:ascii="Arial" w:hAnsi="Arial" w:cs="Arial"/>
              <w:b/>
              <w:bCs/>
              <w:iCs/>
              <w:sz w:val="24"/>
              <w:szCs w:val="24"/>
            </w:rPr>
          </w:rPrChange>
        </w:rPr>
        <w:pPrChange w:id="449" w:author="Michał Walczak" w:date="2022-11-27T00:06:00Z">
          <w:pPr>
            <w:numPr>
              <w:numId w:val="45"/>
            </w:numPr>
            <w:tabs>
              <w:tab w:val="left" w:pos="4048"/>
            </w:tabs>
            <w:spacing w:after="200" w:line="312" w:lineRule="auto"/>
            <w:ind w:left="720" w:hanging="360"/>
          </w:pPr>
        </w:pPrChange>
      </w:pPr>
      <w:ins w:id="450" w:author="Michał Walczak" w:date="2022-11-27T00:05:00Z">
        <w:r w:rsidRPr="00117ECB">
          <w:rPr>
            <w:rFonts w:asciiTheme="minorHAnsi" w:hAnsiTheme="minorHAnsi" w:cstheme="minorHAnsi"/>
            <w:iCs/>
            <w:sz w:val="24"/>
            <w:szCs w:val="24"/>
            <w:rPrChange w:id="451" w:author="Michał Walczak" w:date="2022-11-27T00:06:00Z">
              <w:rPr>
                <w:rFonts w:ascii="Arial" w:hAnsi="Arial" w:cs="Arial"/>
                <w:b/>
                <w:bCs/>
                <w:iCs/>
                <w:sz w:val="24"/>
                <w:szCs w:val="24"/>
              </w:rPr>
            </w:rPrChange>
          </w:rPr>
          <w:t>przeciwdziałanie wypadkom takim jak pożar, awaria instalacji wodociągowej lub elektrycznej itp. dotyczących chronionych pomieszczeń i majątku,</w:t>
        </w:r>
      </w:ins>
    </w:p>
    <w:bookmarkEnd w:id="340"/>
    <w:p w14:paraId="6EE8F63F" w14:textId="77777777" w:rsidR="00117ECB" w:rsidRPr="00117ECB" w:rsidRDefault="00117ECB">
      <w:pPr>
        <w:numPr>
          <w:ilvl w:val="0"/>
          <w:numId w:val="45"/>
        </w:numPr>
        <w:tabs>
          <w:tab w:val="left" w:pos="4048"/>
        </w:tabs>
        <w:spacing w:after="200" w:line="276" w:lineRule="auto"/>
        <w:jc w:val="both"/>
        <w:rPr>
          <w:ins w:id="452" w:author="Michał Walczak" w:date="2022-11-27T00:05:00Z"/>
          <w:rFonts w:asciiTheme="minorHAnsi" w:hAnsiTheme="minorHAnsi" w:cstheme="minorHAnsi"/>
          <w:iCs/>
          <w:sz w:val="24"/>
          <w:szCs w:val="24"/>
          <w:rPrChange w:id="453" w:author="Michał Walczak" w:date="2022-11-27T00:06:00Z">
            <w:rPr>
              <w:ins w:id="454" w:author="Michał Walczak" w:date="2022-11-27T00:05:00Z"/>
              <w:rFonts w:ascii="Arial" w:hAnsi="Arial" w:cs="Arial"/>
              <w:b/>
              <w:bCs/>
              <w:iCs/>
              <w:sz w:val="24"/>
              <w:szCs w:val="24"/>
            </w:rPr>
          </w:rPrChange>
        </w:rPr>
        <w:pPrChange w:id="455" w:author="Michał Walczak" w:date="2022-11-27T00:06:00Z">
          <w:pPr>
            <w:numPr>
              <w:numId w:val="45"/>
            </w:numPr>
            <w:tabs>
              <w:tab w:val="left" w:pos="4048"/>
            </w:tabs>
            <w:spacing w:after="200" w:line="312" w:lineRule="auto"/>
            <w:ind w:left="720" w:hanging="360"/>
          </w:pPr>
        </w:pPrChange>
      </w:pPr>
      <w:ins w:id="456" w:author="Michał Walczak" w:date="2022-11-27T00:05:00Z">
        <w:r w:rsidRPr="00117ECB">
          <w:rPr>
            <w:rFonts w:asciiTheme="minorHAnsi" w:hAnsiTheme="minorHAnsi" w:cstheme="minorHAnsi"/>
            <w:iCs/>
            <w:sz w:val="24"/>
            <w:szCs w:val="24"/>
            <w:rPrChange w:id="457" w:author="Michał Walczak" w:date="2022-11-27T00:06:00Z">
              <w:rPr>
                <w:rFonts w:ascii="Arial" w:hAnsi="Arial" w:cs="Arial"/>
                <w:b/>
                <w:bCs/>
                <w:iCs/>
                <w:sz w:val="24"/>
                <w:szCs w:val="24"/>
              </w:rPr>
            </w:rPrChange>
          </w:rPr>
          <w:lastRenderedPageBreak/>
          <w:t>zgłaszanie Zamawiającemu nieprawidłowości wszystkich urządzeń technicznych oraz zauważonych nieprawidłowości,</w:t>
        </w:r>
      </w:ins>
    </w:p>
    <w:p w14:paraId="7A3BB370" w14:textId="77777777" w:rsidR="00117ECB" w:rsidRPr="00117ECB" w:rsidRDefault="00117ECB">
      <w:pPr>
        <w:numPr>
          <w:ilvl w:val="0"/>
          <w:numId w:val="45"/>
        </w:numPr>
        <w:tabs>
          <w:tab w:val="left" w:pos="4048"/>
        </w:tabs>
        <w:spacing w:after="200" w:line="276" w:lineRule="auto"/>
        <w:jc w:val="both"/>
        <w:rPr>
          <w:ins w:id="458" w:author="Michał Walczak" w:date="2022-11-27T00:05:00Z"/>
          <w:rFonts w:asciiTheme="minorHAnsi" w:hAnsiTheme="minorHAnsi" w:cstheme="minorHAnsi"/>
          <w:iCs/>
          <w:sz w:val="24"/>
          <w:szCs w:val="24"/>
          <w:rPrChange w:id="459" w:author="Michał Walczak" w:date="2022-11-27T00:06:00Z">
            <w:rPr>
              <w:ins w:id="460" w:author="Michał Walczak" w:date="2022-11-27T00:05:00Z"/>
              <w:rFonts w:ascii="Arial" w:hAnsi="Arial" w:cs="Arial"/>
              <w:b/>
              <w:bCs/>
              <w:iCs/>
              <w:sz w:val="24"/>
              <w:szCs w:val="24"/>
            </w:rPr>
          </w:rPrChange>
        </w:rPr>
        <w:pPrChange w:id="461" w:author="Michał Walczak" w:date="2022-11-27T00:06:00Z">
          <w:pPr>
            <w:numPr>
              <w:numId w:val="45"/>
            </w:numPr>
            <w:tabs>
              <w:tab w:val="left" w:pos="4048"/>
            </w:tabs>
            <w:spacing w:after="200" w:line="312" w:lineRule="auto"/>
            <w:ind w:left="720" w:hanging="360"/>
          </w:pPr>
        </w:pPrChange>
      </w:pPr>
      <w:ins w:id="462" w:author="Michał Walczak" w:date="2022-11-27T00:05:00Z">
        <w:r w:rsidRPr="00117ECB">
          <w:rPr>
            <w:rFonts w:asciiTheme="minorHAnsi" w:hAnsiTheme="minorHAnsi" w:cstheme="minorHAnsi"/>
            <w:iCs/>
            <w:sz w:val="24"/>
            <w:szCs w:val="24"/>
            <w:rPrChange w:id="463" w:author="Michał Walczak" w:date="2022-11-27T00:06:00Z">
              <w:rPr>
                <w:rFonts w:ascii="Arial" w:hAnsi="Arial" w:cs="Arial"/>
                <w:b/>
                <w:bCs/>
                <w:iCs/>
                <w:sz w:val="24"/>
                <w:szCs w:val="24"/>
              </w:rPr>
            </w:rPrChange>
          </w:rPr>
          <w:t xml:space="preserve">niewpuszczanie na teren Obiektu poza godzinami pracy Muzeum jakichkolwiek osób, </w:t>
        </w:r>
      </w:ins>
    </w:p>
    <w:p w14:paraId="5F5FC6E6" w14:textId="77777777" w:rsidR="00117ECB" w:rsidRPr="00117ECB" w:rsidRDefault="00117ECB">
      <w:pPr>
        <w:numPr>
          <w:ilvl w:val="0"/>
          <w:numId w:val="45"/>
        </w:numPr>
        <w:tabs>
          <w:tab w:val="left" w:pos="4048"/>
        </w:tabs>
        <w:spacing w:after="200" w:line="276" w:lineRule="auto"/>
        <w:jc w:val="both"/>
        <w:rPr>
          <w:ins w:id="464" w:author="Michał Walczak" w:date="2022-11-27T00:05:00Z"/>
          <w:rFonts w:asciiTheme="minorHAnsi" w:hAnsiTheme="minorHAnsi" w:cstheme="minorHAnsi"/>
          <w:iCs/>
          <w:sz w:val="24"/>
          <w:szCs w:val="24"/>
          <w:rPrChange w:id="465" w:author="Michał Walczak" w:date="2022-11-27T00:06:00Z">
            <w:rPr>
              <w:ins w:id="466" w:author="Michał Walczak" w:date="2022-11-27T00:05:00Z"/>
              <w:rFonts w:ascii="Arial" w:hAnsi="Arial" w:cs="Arial"/>
              <w:b/>
              <w:bCs/>
              <w:iCs/>
              <w:sz w:val="24"/>
              <w:szCs w:val="24"/>
            </w:rPr>
          </w:rPrChange>
        </w:rPr>
        <w:pPrChange w:id="467" w:author="Michał Walczak" w:date="2022-11-27T00:06:00Z">
          <w:pPr>
            <w:numPr>
              <w:numId w:val="45"/>
            </w:numPr>
            <w:tabs>
              <w:tab w:val="left" w:pos="4048"/>
            </w:tabs>
            <w:spacing w:after="200" w:line="312" w:lineRule="auto"/>
            <w:ind w:left="720" w:hanging="360"/>
          </w:pPr>
        </w:pPrChange>
      </w:pPr>
      <w:ins w:id="468" w:author="Michał Walczak" w:date="2022-11-27T00:05:00Z">
        <w:r w:rsidRPr="00117ECB">
          <w:rPr>
            <w:rFonts w:asciiTheme="minorHAnsi" w:hAnsiTheme="minorHAnsi" w:cstheme="minorHAnsi"/>
            <w:iCs/>
            <w:sz w:val="24"/>
            <w:szCs w:val="24"/>
            <w:rPrChange w:id="469" w:author="Michał Walczak" w:date="2022-11-27T00:06:00Z">
              <w:rPr>
                <w:rFonts w:ascii="Arial" w:hAnsi="Arial" w:cs="Arial"/>
                <w:b/>
                <w:bCs/>
                <w:iCs/>
                <w:sz w:val="24"/>
                <w:szCs w:val="24"/>
              </w:rPr>
            </w:rPrChange>
          </w:rPr>
          <w:t>natychmiastowe reagowanie na sygnały wskazujące naruszenie obiektu i powiadamianie upoważnionych pracowników Zamawiającego o podejrzanych sytuacjach;</w:t>
        </w:r>
      </w:ins>
    </w:p>
    <w:p w14:paraId="785E3F17" w14:textId="77777777" w:rsidR="00117ECB" w:rsidRPr="00117ECB" w:rsidRDefault="00117ECB">
      <w:pPr>
        <w:numPr>
          <w:ilvl w:val="0"/>
          <w:numId w:val="45"/>
        </w:numPr>
        <w:tabs>
          <w:tab w:val="left" w:pos="4048"/>
        </w:tabs>
        <w:spacing w:after="200" w:line="276" w:lineRule="auto"/>
        <w:jc w:val="both"/>
        <w:rPr>
          <w:ins w:id="470" w:author="Michał Walczak" w:date="2022-11-27T00:05:00Z"/>
          <w:rFonts w:asciiTheme="minorHAnsi" w:hAnsiTheme="minorHAnsi" w:cstheme="minorHAnsi"/>
          <w:iCs/>
          <w:sz w:val="24"/>
          <w:szCs w:val="24"/>
          <w:rPrChange w:id="471" w:author="Michał Walczak" w:date="2022-11-27T00:06:00Z">
            <w:rPr>
              <w:ins w:id="472" w:author="Michał Walczak" w:date="2022-11-27T00:05:00Z"/>
              <w:rFonts w:ascii="Arial" w:hAnsi="Arial" w:cs="Arial"/>
              <w:b/>
              <w:bCs/>
              <w:iCs/>
              <w:sz w:val="24"/>
              <w:szCs w:val="24"/>
            </w:rPr>
          </w:rPrChange>
        </w:rPr>
        <w:pPrChange w:id="473" w:author="Michał Walczak" w:date="2022-11-27T00:06:00Z">
          <w:pPr>
            <w:numPr>
              <w:numId w:val="45"/>
            </w:numPr>
            <w:tabs>
              <w:tab w:val="left" w:pos="4048"/>
            </w:tabs>
            <w:spacing w:after="200" w:line="312" w:lineRule="auto"/>
            <w:ind w:left="720" w:hanging="360"/>
          </w:pPr>
        </w:pPrChange>
      </w:pPr>
      <w:ins w:id="474" w:author="Michał Walczak" w:date="2022-11-27T00:05:00Z">
        <w:r w:rsidRPr="00117ECB">
          <w:rPr>
            <w:rFonts w:asciiTheme="minorHAnsi" w:hAnsiTheme="minorHAnsi" w:cstheme="minorHAnsi"/>
            <w:iCs/>
            <w:sz w:val="24"/>
            <w:szCs w:val="24"/>
            <w:rPrChange w:id="475" w:author="Michał Walczak" w:date="2022-11-27T00:06:00Z">
              <w:rPr>
                <w:rFonts w:ascii="Arial" w:hAnsi="Arial" w:cs="Arial"/>
                <w:b/>
                <w:bCs/>
                <w:iCs/>
                <w:sz w:val="24"/>
                <w:szCs w:val="24"/>
              </w:rPr>
            </w:rPrChange>
          </w:rPr>
          <w:t>w przypadkach wymagających natychmiastowej reakcji (np. przestępstwo) – wparcie grupy interwencyjnej poprzez jej dojazd na miejsce zdarzenia, powiadomienie właściwych służb alarmowych (np: Policji, Straży Pożarnej) oraz Zamawiającego,</w:t>
        </w:r>
      </w:ins>
    </w:p>
    <w:p w14:paraId="52A757E1" w14:textId="77777777" w:rsidR="00117ECB" w:rsidRPr="00117ECB" w:rsidRDefault="00117ECB">
      <w:pPr>
        <w:numPr>
          <w:ilvl w:val="0"/>
          <w:numId w:val="45"/>
        </w:numPr>
        <w:tabs>
          <w:tab w:val="left" w:pos="4048"/>
        </w:tabs>
        <w:spacing w:after="200" w:line="276" w:lineRule="auto"/>
        <w:jc w:val="both"/>
        <w:rPr>
          <w:ins w:id="476" w:author="Michał Walczak" w:date="2022-11-27T00:05:00Z"/>
          <w:rFonts w:asciiTheme="minorHAnsi" w:hAnsiTheme="minorHAnsi" w:cstheme="minorHAnsi"/>
          <w:iCs/>
          <w:sz w:val="24"/>
          <w:szCs w:val="24"/>
          <w:rPrChange w:id="477" w:author="Michał Walczak" w:date="2022-11-27T00:06:00Z">
            <w:rPr>
              <w:ins w:id="478" w:author="Michał Walczak" w:date="2022-11-27T00:05:00Z"/>
              <w:rFonts w:ascii="Arial" w:hAnsi="Arial" w:cs="Arial"/>
              <w:b/>
              <w:bCs/>
              <w:iCs/>
              <w:sz w:val="24"/>
              <w:szCs w:val="24"/>
            </w:rPr>
          </w:rPrChange>
        </w:rPr>
        <w:pPrChange w:id="479" w:author="Michał Walczak" w:date="2022-11-27T00:06:00Z">
          <w:pPr>
            <w:numPr>
              <w:numId w:val="45"/>
            </w:numPr>
            <w:tabs>
              <w:tab w:val="left" w:pos="4048"/>
            </w:tabs>
            <w:spacing w:after="200" w:line="312" w:lineRule="auto"/>
            <w:ind w:left="720" w:hanging="360"/>
          </w:pPr>
        </w:pPrChange>
      </w:pPr>
      <w:ins w:id="480" w:author="Michał Walczak" w:date="2022-11-27T00:05:00Z">
        <w:r w:rsidRPr="00117ECB">
          <w:rPr>
            <w:rFonts w:asciiTheme="minorHAnsi" w:hAnsiTheme="minorHAnsi" w:cstheme="minorHAnsi"/>
            <w:iCs/>
            <w:sz w:val="24"/>
            <w:szCs w:val="24"/>
            <w:rPrChange w:id="481" w:author="Michał Walczak" w:date="2022-11-27T00:06:00Z">
              <w:rPr>
                <w:rFonts w:ascii="Arial" w:hAnsi="Arial" w:cs="Arial"/>
                <w:b/>
                <w:bCs/>
                <w:iCs/>
                <w:sz w:val="24"/>
                <w:szCs w:val="24"/>
              </w:rPr>
            </w:rPrChange>
          </w:rPr>
          <w:t>w przypadku bezpośredniej interwencji działanie w sposób zgodny z prawem, łącznie z zatrzymaniem sprawcy ewentualnego zagrożenia (dla dozorowanego mienia) i przekazaniem go wezwanym funkcjonariuszom Policji,</w:t>
        </w:r>
      </w:ins>
    </w:p>
    <w:p w14:paraId="78E33CC2" w14:textId="77777777" w:rsidR="00117ECB" w:rsidRPr="00117ECB" w:rsidRDefault="00117ECB">
      <w:pPr>
        <w:numPr>
          <w:ilvl w:val="0"/>
          <w:numId w:val="45"/>
        </w:numPr>
        <w:tabs>
          <w:tab w:val="left" w:pos="4048"/>
        </w:tabs>
        <w:spacing w:after="200" w:line="276" w:lineRule="auto"/>
        <w:jc w:val="both"/>
        <w:rPr>
          <w:ins w:id="482" w:author="Michał Walczak" w:date="2022-11-27T00:05:00Z"/>
          <w:rFonts w:asciiTheme="minorHAnsi" w:hAnsiTheme="minorHAnsi" w:cstheme="minorHAnsi"/>
          <w:iCs/>
          <w:sz w:val="24"/>
          <w:szCs w:val="24"/>
          <w:rPrChange w:id="483" w:author="Michał Walczak" w:date="2022-11-27T00:06:00Z">
            <w:rPr>
              <w:ins w:id="484" w:author="Michał Walczak" w:date="2022-11-27T00:05:00Z"/>
              <w:rFonts w:ascii="Arial" w:hAnsi="Arial" w:cs="Arial"/>
              <w:b/>
              <w:bCs/>
              <w:iCs/>
              <w:sz w:val="24"/>
              <w:szCs w:val="24"/>
            </w:rPr>
          </w:rPrChange>
        </w:rPr>
        <w:pPrChange w:id="485" w:author="Michał Walczak" w:date="2022-11-27T00:06:00Z">
          <w:pPr>
            <w:numPr>
              <w:numId w:val="45"/>
            </w:numPr>
            <w:tabs>
              <w:tab w:val="left" w:pos="4048"/>
            </w:tabs>
            <w:spacing w:after="200" w:line="312" w:lineRule="auto"/>
            <w:ind w:left="720" w:hanging="360"/>
          </w:pPr>
        </w:pPrChange>
      </w:pPr>
      <w:ins w:id="486" w:author="Michał Walczak" w:date="2022-11-27T00:05:00Z">
        <w:r w:rsidRPr="00117ECB">
          <w:rPr>
            <w:rFonts w:asciiTheme="minorHAnsi" w:hAnsiTheme="minorHAnsi" w:cstheme="minorHAnsi"/>
            <w:iCs/>
            <w:sz w:val="24"/>
            <w:szCs w:val="24"/>
            <w:rPrChange w:id="487" w:author="Michał Walczak" w:date="2022-11-27T00:06:00Z">
              <w:rPr>
                <w:rFonts w:ascii="Arial" w:hAnsi="Arial" w:cs="Arial"/>
                <w:b/>
                <w:bCs/>
                <w:iCs/>
                <w:sz w:val="24"/>
                <w:szCs w:val="24"/>
              </w:rPr>
            </w:rPrChange>
          </w:rPr>
          <w:t>w przypadkach wskazanych przez Zamawiającego, współpraca z Policją oraz innymi służbami,</w:t>
        </w:r>
      </w:ins>
    </w:p>
    <w:p w14:paraId="409EDF81" w14:textId="77777777" w:rsidR="00117ECB" w:rsidRPr="00117ECB" w:rsidRDefault="00117ECB">
      <w:pPr>
        <w:numPr>
          <w:ilvl w:val="0"/>
          <w:numId w:val="45"/>
        </w:numPr>
        <w:tabs>
          <w:tab w:val="left" w:pos="4048"/>
        </w:tabs>
        <w:spacing w:after="200" w:line="276" w:lineRule="auto"/>
        <w:jc w:val="both"/>
        <w:rPr>
          <w:ins w:id="488" w:author="Michał Walczak" w:date="2022-11-27T00:05:00Z"/>
          <w:rFonts w:asciiTheme="minorHAnsi" w:hAnsiTheme="minorHAnsi" w:cstheme="minorHAnsi"/>
          <w:iCs/>
          <w:sz w:val="24"/>
          <w:szCs w:val="24"/>
          <w:rPrChange w:id="489" w:author="Michał Walczak" w:date="2022-11-27T00:06:00Z">
            <w:rPr>
              <w:ins w:id="490" w:author="Michał Walczak" w:date="2022-11-27T00:05:00Z"/>
              <w:rFonts w:ascii="Arial" w:hAnsi="Arial" w:cs="Arial"/>
              <w:b/>
              <w:bCs/>
              <w:iCs/>
              <w:sz w:val="24"/>
              <w:szCs w:val="24"/>
            </w:rPr>
          </w:rPrChange>
        </w:rPr>
        <w:pPrChange w:id="491" w:author="Michał Walczak" w:date="2022-11-27T00:06:00Z">
          <w:pPr>
            <w:numPr>
              <w:numId w:val="45"/>
            </w:numPr>
            <w:tabs>
              <w:tab w:val="left" w:pos="4048"/>
            </w:tabs>
            <w:spacing w:after="200" w:line="312" w:lineRule="auto"/>
            <w:ind w:left="720" w:hanging="360"/>
          </w:pPr>
        </w:pPrChange>
      </w:pPr>
      <w:ins w:id="492" w:author="Michał Walczak" w:date="2022-11-27T00:05:00Z">
        <w:r w:rsidRPr="00117ECB">
          <w:rPr>
            <w:rFonts w:asciiTheme="minorHAnsi" w:hAnsiTheme="minorHAnsi" w:cstheme="minorHAnsi"/>
            <w:iCs/>
            <w:sz w:val="24"/>
            <w:szCs w:val="24"/>
            <w:rPrChange w:id="493" w:author="Michał Walczak" w:date="2022-11-27T00:06:00Z">
              <w:rPr>
                <w:rFonts w:ascii="Arial" w:hAnsi="Arial" w:cs="Arial"/>
                <w:b/>
                <w:bCs/>
                <w:iCs/>
                <w:sz w:val="24"/>
                <w:szCs w:val="24"/>
              </w:rPr>
            </w:rPrChange>
          </w:rPr>
          <w:t>ewidencjonowanie bieżącej ochrony w ,,Książce służby”.</w:t>
        </w:r>
      </w:ins>
    </w:p>
    <w:p w14:paraId="29F1299D" w14:textId="77777777" w:rsidR="00117ECB" w:rsidRPr="00117ECB" w:rsidRDefault="00117ECB">
      <w:pPr>
        <w:numPr>
          <w:ilvl w:val="0"/>
          <w:numId w:val="45"/>
        </w:numPr>
        <w:tabs>
          <w:tab w:val="left" w:pos="4048"/>
        </w:tabs>
        <w:spacing w:after="200" w:line="276" w:lineRule="auto"/>
        <w:jc w:val="both"/>
        <w:rPr>
          <w:ins w:id="494" w:author="Michał Walczak" w:date="2022-11-27T00:05:00Z"/>
          <w:rFonts w:asciiTheme="minorHAnsi" w:hAnsiTheme="minorHAnsi" w:cstheme="minorHAnsi"/>
          <w:iCs/>
          <w:sz w:val="24"/>
          <w:szCs w:val="24"/>
          <w:rPrChange w:id="495" w:author="Michał Walczak" w:date="2022-11-27T00:06:00Z">
            <w:rPr>
              <w:ins w:id="496" w:author="Michał Walczak" w:date="2022-11-27T00:05:00Z"/>
              <w:rFonts w:ascii="Arial" w:hAnsi="Arial" w:cs="Arial"/>
              <w:b/>
              <w:bCs/>
              <w:iCs/>
              <w:sz w:val="24"/>
              <w:szCs w:val="24"/>
            </w:rPr>
          </w:rPrChange>
        </w:rPr>
        <w:pPrChange w:id="497" w:author="Michał Walczak" w:date="2022-11-27T00:06:00Z">
          <w:pPr>
            <w:numPr>
              <w:numId w:val="45"/>
            </w:numPr>
            <w:tabs>
              <w:tab w:val="left" w:pos="4048"/>
            </w:tabs>
            <w:spacing w:after="200" w:line="312" w:lineRule="auto"/>
            <w:ind w:left="720" w:hanging="360"/>
          </w:pPr>
        </w:pPrChange>
      </w:pPr>
      <w:ins w:id="498" w:author="Michał Walczak" w:date="2022-11-27T00:05:00Z">
        <w:r w:rsidRPr="00117ECB">
          <w:rPr>
            <w:rFonts w:asciiTheme="minorHAnsi" w:hAnsiTheme="minorHAnsi" w:cstheme="minorHAnsi"/>
            <w:iCs/>
            <w:sz w:val="24"/>
            <w:szCs w:val="24"/>
            <w:rPrChange w:id="499" w:author="Michał Walczak" w:date="2022-11-27T00:06:00Z">
              <w:rPr>
                <w:rFonts w:ascii="Arial" w:hAnsi="Arial" w:cs="Arial"/>
                <w:b/>
                <w:bCs/>
                <w:iCs/>
                <w:sz w:val="24"/>
                <w:szCs w:val="24"/>
              </w:rPr>
            </w:rPrChange>
          </w:rPr>
          <w:t>przegląd i konserwacja istniejącego systemu sygnalizacji włamania i napadu w Obiekcie Zleceniodawcy, w tym: Sprawdzenie stanu centrali, czujników, szyfrantów, sygnalizatorów optyczno – akustycznych, zasilania awaryjnego, wymiany zużytych bezpieczników, sprawdzenia całości okablowania, stanu akumulatorów i pomiaru napięć w punktach pomiarowych, przedkładanie zamawiającemu pisemnych protokołów z przeglądów i konserwacji – w zależności od potrzeb, jednak nie rzadziej niż jeden raz w miesiącu .</w:t>
        </w:r>
      </w:ins>
    </w:p>
    <w:p w14:paraId="697DCB02" w14:textId="4F2FD215" w:rsidR="00117ECB" w:rsidRDefault="00117ECB" w:rsidP="00117ECB">
      <w:pPr>
        <w:numPr>
          <w:ilvl w:val="0"/>
          <w:numId w:val="45"/>
        </w:numPr>
        <w:tabs>
          <w:tab w:val="left" w:pos="4048"/>
        </w:tabs>
        <w:spacing w:after="200" w:line="276" w:lineRule="auto"/>
        <w:jc w:val="both"/>
        <w:rPr>
          <w:ins w:id="500" w:author="Michał Walczak" w:date="2022-11-27T00:11:00Z"/>
          <w:rFonts w:asciiTheme="minorHAnsi" w:hAnsiTheme="minorHAnsi" w:cstheme="minorHAnsi"/>
          <w:iCs/>
          <w:sz w:val="24"/>
          <w:szCs w:val="24"/>
        </w:rPr>
      </w:pPr>
      <w:ins w:id="501" w:author="Michał Walczak" w:date="2022-11-27T00:05:00Z">
        <w:r w:rsidRPr="00117ECB">
          <w:rPr>
            <w:rFonts w:asciiTheme="minorHAnsi" w:hAnsiTheme="minorHAnsi" w:cstheme="minorHAnsi"/>
            <w:iCs/>
            <w:sz w:val="24"/>
            <w:szCs w:val="24"/>
            <w:rPrChange w:id="502" w:author="Michał Walczak" w:date="2022-11-27T00:06:00Z">
              <w:rPr>
                <w:rFonts w:ascii="Arial" w:hAnsi="Arial" w:cs="Arial"/>
                <w:b/>
                <w:bCs/>
                <w:iCs/>
                <w:sz w:val="24"/>
                <w:szCs w:val="24"/>
              </w:rPr>
            </w:rPrChange>
          </w:rPr>
          <w:t>bieżące monitorowanie elektronicznie zdalne  systemu wewnętrznej instalacji alarmowej w Obiekcie ( stały dozór sygnałów przesyłanych, gromadzonych i przetwarzanych w elektronicznych urządzeniach i systemach alarmowych  oraz przedkładanie zamawiającemu pisemnych  protokołów ) z jego ewidencjonowaniem w zależności od potrzeb, jednak nie rzadziej niż jeden raz w miesiącu.</w:t>
        </w:r>
      </w:ins>
    </w:p>
    <w:bookmarkEnd w:id="387"/>
    <w:p w14:paraId="46A756FB" w14:textId="77777777" w:rsidR="00117ECB" w:rsidDel="00117ECB" w:rsidRDefault="00117ECB" w:rsidP="0028043E">
      <w:pPr>
        <w:tabs>
          <w:tab w:val="left" w:pos="4048"/>
        </w:tabs>
        <w:spacing w:after="200" w:line="312" w:lineRule="auto"/>
        <w:rPr>
          <w:del w:id="503" w:author="Michał Walczak" w:date="2022-11-27T00:14:00Z"/>
          <w:rFonts w:ascii="Arial" w:hAnsi="Arial" w:cs="Arial"/>
          <w:sz w:val="24"/>
          <w:szCs w:val="24"/>
        </w:rPr>
      </w:pPr>
    </w:p>
    <w:p w14:paraId="1728E96C" w14:textId="77777777" w:rsidR="00EB2336" w:rsidDel="00117ECB" w:rsidRDefault="00EB2336" w:rsidP="00EB2336">
      <w:pPr>
        <w:tabs>
          <w:tab w:val="left" w:pos="4048"/>
        </w:tabs>
        <w:spacing w:after="200" w:line="312" w:lineRule="auto"/>
        <w:rPr>
          <w:del w:id="504" w:author="Michał Walczak" w:date="2022-11-27T00:14:00Z"/>
          <w:rFonts w:ascii="Arial" w:hAnsi="Arial" w:cs="Arial"/>
          <w:sz w:val="24"/>
          <w:szCs w:val="24"/>
        </w:rPr>
      </w:pPr>
    </w:p>
    <w:p w14:paraId="178F841E" w14:textId="040F4413" w:rsidR="00EB2336" w:rsidRPr="00120E30" w:rsidDel="0028043E" w:rsidRDefault="00EB2336">
      <w:pPr>
        <w:numPr>
          <w:ilvl w:val="0"/>
          <w:numId w:val="1"/>
        </w:numPr>
        <w:tabs>
          <w:tab w:val="left" w:pos="851"/>
        </w:tabs>
        <w:spacing w:after="120" w:line="312" w:lineRule="auto"/>
        <w:ind w:left="851" w:hanging="425"/>
        <w:rPr>
          <w:del w:id="505" w:author="Michał Walczak" w:date="2022-11-26T23:11:00Z"/>
          <w:rFonts w:ascii="Arial" w:hAnsi="Arial" w:cs="Arial"/>
          <w:b/>
          <w:bCs/>
        </w:rPr>
        <w:pPrChange w:id="506" w:author="Michał Walczak" w:date="2022-11-27T00:14:00Z">
          <w:pPr>
            <w:numPr>
              <w:numId w:val="1"/>
            </w:numPr>
            <w:tabs>
              <w:tab w:val="left" w:pos="851"/>
            </w:tabs>
            <w:spacing w:after="120" w:line="312" w:lineRule="auto"/>
            <w:ind w:left="851" w:hanging="425"/>
            <w:jc w:val="both"/>
          </w:pPr>
        </w:pPrChange>
      </w:pPr>
      <w:del w:id="507" w:author="Michał Walczak" w:date="2022-11-26T23:11:00Z">
        <w:r w:rsidRPr="00120E30" w:rsidDel="0028043E">
          <w:rPr>
            <w:rFonts w:ascii="Arial" w:hAnsi="Arial" w:cs="Arial"/>
            <w:b/>
            <w:bCs/>
          </w:rPr>
          <w:delText>Nazwa oraz adres zamawiającego, numer telefonu, adres poczty elektronicznej i adres strony internetowej prowadzonego postępowania.</w:delText>
        </w:r>
      </w:del>
    </w:p>
    <w:p w14:paraId="77CC28FE" w14:textId="71014C2A" w:rsidR="00EB2336" w:rsidRPr="004915B9" w:rsidDel="0028043E" w:rsidRDefault="00EB2336">
      <w:pPr>
        <w:tabs>
          <w:tab w:val="left" w:pos="993"/>
        </w:tabs>
        <w:spacing w:line="276" w:lineRule="auto"/>
        <w:ind w:firstLine="851"/>
        <w:rPr>
          <w:del w:id="508" w:author="Michał Walczak" w:date="2022-11-26T23:11:00Z"/>
          <w:rFonts w:ascii="Arial" w:hAnsi="Arial" w:cs="Arial"/>
        </w:rPr>
        <w:pPrChange w:id="509" w:author="Michał Walczak" w:date="2022-11-27T00:14:00Z">
          <w:pPr>
            <w:tabs>
              <w:tab w:val="left" w:pos="993"/>
            </w:tabs>
            <w:spacing w:line="276" w:lineRule="auto"/>
            <w:ind w:firstLine="851"/>
            <w:jc w:val="both"/>
          </w:pPr>
        </w:pPrChange>
      </w:pPr>
      <w:del w:id="510" w:author="Michał Walczak" w:date="2022-11-26T23:11:00Z">
        <w:r w:rsidRPr="004915B9" w:rsidDel="0028043E">
          <w:rPr>
            <w:rFonts w:ascii="Arial" w:hAnsi="Arial" w:cs="Arial"/>
          </w:rPr>
          <w:delText>Powiat Grodziski</w:delText>
        </w:r>
      </w:del>
    </w:p>
    <w:p w14:paraId="6E4D9E05" w14:textId="2FE7FCB0" w:rsidR="00EB2336" w:rsidRPr="004915B9" w:rsidDel="0028043E" w:rsidRDefault="00EB2336">
      <w:pPr>
        <w:spacing w:line="276" w:lineRule="auto"/>
        <w:ind w:left="142" w:firstLine="709"/>
        <w:rPr>
          <w:del w:id="511" w:author="Michał Walczak" w:date="2022-11-26T23:11:00Z"/>
          <w:rFonts w:ascii="Arial" w:hAnsi="Arial" w:cs="Arial"/>
          <w:bCs/>
          <w:lang w:eastAsia="en-US"/>
        </w:rPr>
      </w:pPr>
      <w:del w:id="512" w:author="Michał Walczak" w:date="2022-11-26T23:11:00Z">
        <w:r w:rsidRPr="004915B9" w:rsidDel="0028043E">
          <w:rPr>
            <w:rFonts w:ascii="Arial" w:hAnsi="Arial" w:cs="Arial"/>
            <w:bCs/>
            <w:lang w:eastAsia="en-US"/>
          </w:rPr>
          <w:delText xml:space="preserve">ul. Daleka 11a, </w:delText>
        </w:r>
      </w:del>
    </w:p>
    <w:p w14:paraId="32B40880" w14:textId="2D540008" w:rsidR="00EB2336" w:rsidRPr="004915B9" w:rsidDel="0028043E" w:rsidRDefault="00EB2336">
      <w:pPr>
        <w:spacing w:line="276" w:lineRule="auto"/>
        <w:ind w:left="142" w:firstLine="709"/>
        <w:rPr>
          <w:del w:id="513" w:author="Michał Walczak" w:date="2022-11-26T23:11:00Z"/>
          <w:rFonts w:ascii="Arial" w:hAnsi="Arial" w:cs="Arial"/>
          <w:bCs/>
          <w:lang w:eastAsia="en-US"/>
        </w:rPr>
      </w:pPr>
      <w:del w:id="514" w:author="Michał Walczak" w:date="2022-11-26T23:11:00Z">
        <w:r w:rsidRPr="004915B9" w:rsidDel="0028043E">
          <w:rPr>
            <w:rFonts w:ascii="Arial" w:hAnsi="Arial" w:cs="Arial"/>
            <w:bCs/>
            <w:lang w:eastAsia="en-US"/>
          </w:rPr>
          <w:delText>05-825 Grodzisk Mazowiecki</w:delText>
        </w:r>
      </w:del>
    </w:p>
    <w:p w14:paraId="3FB6D285" w14:textId="0A92039C" w:rsidR="00EB2336" w:rsidDel="0028043E" w:rsidRDefault="00EB2336">
      <w:pPr>
        <w:spacing w:line="276" w:lineRule="auto"/>
        <w:ind w:left="142" w:firstLine="709"/>
        <w:rPr>
          <w:del w:id="515" w:author="Michał Walczak" w:date="2022-11-26T23:11:00Z"/>
          <w:rFonts w:ascii="Arial" w:hAnsi="Arial" w:cs="Arial"/>
          <w:bCs/>
          <w:lang w:eastAsia="en-US"/>
        </w:rPr>
      </w:pPr>
    </w:p>
    <w:p w14:paraId="63B6FEBF" w14:textId="3B6AEC9D" w:rsidR="00EB2336" w:rsidRPr="004915B9" w:rsidDel="0028043E" w:rsidRDefault="00EB2336">
      <w:pPr>
        <w:spacing w:line="276" w:lineRule="auto"/>
        <w:ind w:left="142" w:firstLine="709"/>
        <w:rPr>
          <w:del w:id="516" w:author="Michał Walczak" w:date="2022-11-26T23:11:00Z"/>
          <w:rFonts w:ascii="Arial" w:hAnsi="Arial" w:cs="Arial"/>
          <w:bCs/>
          <w:lang w:eastAsia="en-US"/>
        </w:rPr>
      </w:pPr>
      <w:del w:id="517" w:author="Michał Walczak" w:date="2022-11-26T23:11:00Z">
        <w:r w:rsidRPr="004915B9" w:rsidDel="0028043E">
          <w:rPr>
            <w:rFonts w:ascii="Arial" w:hAnsi="Arial" w:cs="Arial"/>
            <w:bCs/>
            <w:lang w:eastAsia="en-US"/>
          </w:rPr>
          <w:delText>Adres strony internetowej Zamawiającego:</w:delText>
        </w:r>
        <w:r w:rsidRPr="004915B9" w:rsidDel="0028043E">
          <w:rPr>
            <w:rFonts w:ascii="Arial" w:hAnsi="Arial" w:cs="Arial"/>
            <w:lang w:eastAsia="en-US"/>
          </w:rPr>
          <w:delText xml:space="preserve"> http://www.powiat-grodziski.pl/</w:delText>
        </w:r>
      </w:del>
    </w:p>
    <w:p w14:paraId="7E57DBB2" w14:textId="1AB58404" w:rsidR="00EB2336" w:rsidRPr="004915B9" w:rsidDel="0028043E" w:rsidRDefault="00EB2336">
      <w:pPr>
        <w:spacing w:line="276" w:lineRule="auto"/>
        <w:ind w:left="142" w:firstLine="709"/>
        <w:rPr>
          <w:del w:id="518" w:author="Michał Walczak" w:date="2022-11-26T23:11:00Z"/>
          <w:rFonts w:ascii="Arial" w:hAnsi="Arial" w:cs="Arial"/>
          <w:bCs/>
          <w:lang w:eastAsia="en-US"/>
        </w:rPr>
      </w:pPr>
      <w:del w:id="519" w:author="Michał Walczak" w:date="2022-11-26T23:11:00Z">
        <w:r w:rsidRPr="004915B9" w:rsidDel="0028043E">
          <w:rPr>
            <w:rFonts w:ascii="Arial" w:hAnsi="Arial" w:cs="Arial"/>
            <w:bCs/>
            <w:lang w:eastAsia="en-US"/>
          </w:rPr>
          <w:delText>Faks:</w:delText>
        </w:r>
        <w:r w:rsidRPr="004915B9" w:rsidDel="0028043E">
          <w:rPr>
            <w:rFonts w:ascii="Arial" w:hAnsi="Arial" w:cs="Arial"/>
            <w:lang w:eastAsia="en-US"/>
          </w:rPr>
          <w:delText xml:space="preserve"> +48(22)</w:delText>
        </w:r>
        <w:r w:rsidDel="0028043E">
          <w:rPr>
            <w:rFonts w:ascii="Arial" w:hAnsi="Arial" w:cs="Arial"/>
            <w:lang w:eastAsia="en-US"/>
          </w:rPr>
          <w:delText>300-85-69</w:delText>
        </w:r>
        <w:r w:rsidRPr="004915B9" w:rsidDel="0028043E">
          <w:rPr>
            <w:rFonts w:ascii="Arial" w:hAnsi="Arial" w:cs="Arial"/>
            <w:lang w:eastAsia="en-US"/>
          </w:rPr>
          <w:delText xml:space="preserve">. </w:delText>
        </w:r>
      </w:del>
    </w:p>
    <w:p w14:paraId="0B94349A" w14:textId="603A1123" w:rsidR="00EB2336" w:rsidRPr="004915B9" w:rsidDel="0028043E" w:rsidRDefault="00EB2336">
      <w:pPr>
        <w:rPr>
          <w:del w:id="520" w:author="Michał Walczak" w:date="2022-11-26T23:11:00Z"/>
          <w:rFonts w:ascii="Arial" w:hAnsi="Arial" w:cs="Arial"/>
        </w:rPr>
      </w:pPr>
      <w:del w:id="521" w:author="Michał Walczak" w:date="2022-11-26T23:11:00Z">
        <w:r w:rsidRPr="004915B9" w:rsidDel="0028043E">
          <w:rPr>
            <w:rFonts w:ascii="Arial" w:hAnsi="Arial" w:cs="Arial"/>
          </w:rPr>
          <w:delText xml:space="preserve">               Strona internetowa prowadzonego postępowania: </w:delText>
        </w:r>
      </w:del>
    </w:p>
    <w:p w14:paraId="4FB2B204" w14:textId="50BE3D4C" w:rsidR="00EB2336" w:rsidRPr="004915B9" w:rsidDel="0028043E" w:rsidRDefault="00EB2336">
      <w:pPr>
        <w:rPr>
          <w:del w:id="522" w:author="Michał Walczak" w:date="2022-11-26T23:11:00Z"/>
          <w:rFonts w:ascii="Arial" w:hAnsi="Arial" w:cs="Arial"/>
        </w:rPr>
      </w:pPr>
      <w:del w:id="523" w:author="Michał Walczak" w:date="2022-11-26T23:11:00Z">
        <w:r w:rsidRPr="004915B9" w:rsidDel="0028043E">
          <w:rPr>
            <w:rFonts w:ascii="Arial" w:hAnsi="Arial" w:cs="Arial"/>
          </w:rPr>
          <w:delText xml:space="preserve">               </w:delText>
        </w:r>
        <w:r w:rsidDel="0028043E">
          <w:fldChar w:fldCharType="begin"/>
        </w:r>
        <w:r w:rsidDel="0028043E">
          <w:delInstrText>HYPERLINK "https://powiat-grodziski.ezamawiajacy.pl"</w:delInstrText>
        </w:r>
        <w:r w:rsidDel="0028043E">
          <w:fldChar w:fldCharType="separate"/>
        </w:r>
        <w:r w:rsidRPr="00DD43CC" w:rsidDel="0028043E">
          <w:rPr>
            <w:rStyle w:val="Hipercze"/>
            <w:rFonts w:ascii="Arial" w:hAnsi="Arial" w:cs="Arial"/>
          </w:rPr>
          <w:delText>https://powiat-grodziski.ezamawiajacy.pl</w:delText>
        </w:r>
        <w:r w:rsidDel="0028043E">
          <w:rPr>
            <w:rStyle w:val="Hipercze"/>
            <w:rFonts w:ascii="Arial" w:hAnsi="Arial" w:cs="Arial"/>
          </w:rPr>
          <w:fldChar w:fldCharType="end"/>
        </w:r>
      </w:del>
    </w:p>
    <w:p w14:paraId="15641487" w14:textId="07329398" w:rsidR="00EB2336" w:rsidRPr="00EB2336" w:rsidDel="0028043E" w:rsidRDefault="00EB2336">
      <w:pPr>
        <w:spacing w:line="276" w:lineRule="auto"/>
        <w:ind w:left="142" w:firstLine="709"/>
        <w:rPr>
          <w:del w:id="524" w:author="Michał Walczak" w:date="2022-11-26T23:11:00Z"/>
          <w:rFonts w:ascii="Arial" w:hAnsi="Arial" w:cs="Arial"/>
          <w:lang w:eastAsia="en-US"/>
        </w:rPr>
      </w:pPr>
      <w:del w:id="525" w:author="Michał Walczak" w:date="2022-11-26T23:11:00Z">
        <w:r w:rsidRPr="00EB2336" w:rsidDel="0028043E">
          <w:rPr>
            <w:rFonts w:ascii="Arial" w:hAnsi="Arial" w:cs="Arial"/>
            <w:bCs/>
            <w:lang w:eastAsia="en-US"/>
          </w:rPr>
          <w:delText xml:space="preserve">e-mail: </w:delText>
        </w:r>
        <w:r w:rsidDel="0028043E">
          <w:fldChar w:fldCharType="begin"/>
        </w:r>
        <w:r w:rsidDel="0028043E">
          <w:delInstrText>HYPERLINK "mailto:zp@powiat-grodziski.pl"</w:delInstrText>
        </w:r>
        <w:r w:rsidDel="0028043E">
          <w:fldChar w:fldCharType="separate"/>
        </w:r>
        <w:r w:rsidRPr="00EB2336" w:rsidDel="0028043E">
          <w:rPr>
            <w:rStyle w:val="Hipercze"/>
            <w:rFonts w:ascii="Arial" w:hAnsi="Arial" w:cs="Arial"/>
            <w:lang w:eastAsia="en-US"/>
          </w:rPr>
          <w:delText>zp@powiat-grodziski.pl</w:delText>
        </w:r>
        <w:r w:rsidDel="0028043E">
          <w:rPr>
            <w:rStyle w:val="Hipercze"/>
            <w:rFonts w:ascii="Arial" w:hAnsi="Arial" w:cs="Arial"/>
            <w:lang w:eastAsia="en-US"/>
          </w:rPr>
          <w:fldChar w:fldCharType="end"/>
        </w:r>
      </w:del>
    </w:p>
    <w:p w14:paraId="3B74470D" w14:textId="3A54E4B1" w:rsidR="00EB2336" w:rsidRPr="00EB2336" w:rsidDel="0028043E" w:rsidRDefault="00EB2336">
      <w:pPr>
        <w:spacing w:line="276" w:lineRule="auto"/>
        <w:ind w:left="142" w:firstLine="709"/>
        <w:rPr>
          <w:del w:id="526" w:author="Michał Walczak" w:date="2022-11-26T23:11:00Z"/>
          <w:rFonts w:ascii="Cambria" w:hAnsi="Cambria" w:cs="Verdana"/>
          <w:sz w:val="22"/>
          <w:szCs w:val="22"/>
          <w:lang w:eastAsia="en-US"/>
        </w:rPr>
      </w:pPr>
    </w:p>
    <w:p w14:paraId="76D6868D" w14:textId="1E731C1F" w:rsidR="00EB2336" w:rsidRPr="00617AF1" w:rsidDel="0028043E" w:rsidRDefault="00EB2336">
      <w:pPr>
        <w:numPr>
          <w:ilvl w:val="0"/>
          <w:numId w:val="1"/>
        </w:numPr>
        <w:tabs>
          <w:tab w:val="left" w:pos="851"/>
        </w:tabs>
        <w:spacing w:after="120" w:line="312" w:lineRule="auto"/>
        <w:ind w:left="851" w:hanging="425"/>
        <w:rPr>
          <w:del w:id="527" w:author="Michał Walczak" w:date="2022-11-26T23:11:00Z"/>
          <w:rFonts w:ascii="Arial" w:hAnsi="Arial" w:cs="Arial"/>
          <w:b/>
          <w:bCs/>
        </w:rPr>
        <w:pPrChange w:id="528" w:author="Michał Walczak" w:date="2022-11-27T00:14:00Z">
          <w:pPr>
            <w:numPr>
              <w:numId w:val="1"/>
            </w:numPr>
            <w:tabs>
              <w:tab w:val="left" w:pos="851"/>
            </w:tabs>
            <w:spacing w:after="120" w:line="312" w:lineRule="auto"/>
            <w:ind w:left="851" w:hanging="425"/>
            <w:jc w:val="both"/>
          </w:pPr>
        </w:pPrChange>
      </w:pPr>
      <w:del w:id="529" w:author="Michał Walczak" w:date="2022-11-26T23:11:00Z">
        <w:r w:rsidRPr="00120E30" w:rsidDel="0028043E">
          <w:rPr>
            <w:rFonts w:ascii="Arial" w:hAnsi="Arial" w:cs="Arial"/>
            <w:b/>
            <w:bCs/>
          </w:rPr>
          <w:delText>Adres strony internetowej, na której udostępniane będą zmiany i wyjaśnienia treści SWZ oraz inne dokumenty zamówienia bezpośrednio związane z postępowaniem o</w:delText>
        </w:r>
        <w:r w:rsidDel="0028043E">
          <w:rPr>
            <w:rFonts w:ascii="Arial" w:hAnsi="Arial" w:cs="Arial"/>
            <w:b/>
            <w:bCs/>
          </w:rPr>
          <w:delText> </w:delText>
        </w:r>
        <w:r w:rsidRPr="00120E30" w:rsidDel="0028043E">
          <w:rPr>
            <w:rFonts w:ascii="Arial" w:hAnsi="Arial" w:cs="Arial"/>
            <w:b/>
            <w:bCs/>
          </w:rPr>
          <w:delText>udzielenie zamówienia.</w:delText>
        </w:r>
        <w:r w:rsidDel="0028043E">
          <w:rPr>
            <w:rFonts w:ascii="Arial" w:hAnsi="Arial" w:cs="Arial"/>
            <w:b/>
            <w:bCs/>
          </w:rPr>
          <w:delText xml:space="preserve"> </w:delText>
        </w:r>
        <w:r w:rsidRPr="00617AF1" w:rsidDel="0028043E">
          <w:rPr>
            <w:color w:val="1F497D"/>
          </w:rPr>
          <w:delText xml:space="preserve"> </w:delText>
        </w:r>
        <w:r w:rsidDel="0028043E">
          <w:fldChar w:fldCharType="begin"/>
        </w:r>
        <w:r w:rsidDel="0028043E">
          <w:delInstrText>HYPERLINK "https://powiat-grodziski.ezamawiajacy.pl"</w:delInstrText>
        </w:r>
        <w:r w:rsidDel="0028043E">
          <w:fldChar w:fldCharType="separate"/>
        </w:r>
        <w:r w:rsidRPr="00F249D4" w:rsidDel="0028043E">
          <w:rPr>
            <w:rStyle w:val="Hipercze"/>
            <w:rFonts w:ascii="Calibri" w:hAnsi="Calibri" w:cs="Calibri"/>
            <w:sz w:val="22"/>
            <w:szCs w:val="22"/>
          </w:rPr>
          <w:delText>https://powiat-grodziski.ezamawiajacy.pl</w:delText>
        </w:r>
        <w:r w:rsidDel="0028043E">
          <w:rPr>
            <w:rStyle w:val="Hipercze"/>
            <w:rFonts w:ascii="Calibri" w:hAnsi="Calibri" w:cs="Calibri"/>
            <w:sz w:val="22"/>
            <w:szCs w:val="22"/>
          </w:rPr>
          <w:fldChar w:fldCharType="end"/>
        </w:r>
      </w:del>
    </w:p>
    <w:p w14:paraId="1EF4BE58" w14:textId="6E3E6B44" w:rsidR="00EB2336" w:rsidRPr="00120E30" w:rsidDel="0028043E" w:rsidRDefault="00EB2336">
      <w:pPr>
        <w:numPr>
          <w:ilvl w:val="0"/>
          <w:numId w:val="1"/>
        </w:numPr>
        <w:tabs>
          <w:tab w:val="left" w:pos="851"/>
        </w:tabs>
        <w:spacing w:after="120" w:line="312" w:lineRule="auto"/>
        <w:ind w:left="851" w:hanging="425"/>
        <w:rPr>
          <w:del w:id="530" w:author="Michał Walczak" w:date="2022-11-26T23:11:00Z"/>
          <w:rFonts w:ascii="Arial" w:hAnsi="Arial" w:cs="Arial"/>
          <w:b/>
          <w:bCs/>
        </w:rPr>
        <w:pPrChange w:id="531" w:author="Michał Walczak" w:date="2022-11-27T00:14:00Z">
          <w:pPr>
            <w:numPr>
              <w:numId w:val="1"/>
            </w:numPr>
            <w:tabs>
              <w:tab w:val="left" w:pos="851"/>
            </w:tabs>
            <w:spacing w:after="120" w:line="312" w:lineRule="auto"/>
            <w:ind w:left="851" w:hanging="425"/>
            <w:jc w:val="both"/>
          </w:pPr>
        </w:pPrChange>
      </w:pPr>
      <w:del w:id="532" w:author="Michał Walczak" w:date="2022-11-26T23:11:00Z">
        <w:r w:rsidRPr="00120E30" w:rsidDel="0028043E">
          <w:rPr>
            <w:rFonts w:ascii="Arial" w:hAnsi="Arial" w:cs="Arial"/>
            <w:b/>
            <w:bCs/>
          </w:rPr>
          <w:delText>Tryb udzielenie zamówienia oraz informacja, czy zamawiający przewiduje wybór najkorzystniejszej oferty z możliwością prowadzenia negocjacji.</w:delText>
        </w:r>
      </w:del>
    </w:p>
    <w:p w14:paraId="2E36F7D5" w14:textId="5BEFFD84" w:rsidR="00EB2336" w:rsidRPr="00F0297F" w:rsidDel="0028043E" w:rsidRDefault="00EB2336">
      <w:pPr>
        <w:tabs>
          <w:tab w:val="left" w:pos="851"/>
        </w:tabs>
        <w:spacing w:after="120" w:line="312" w:lineRule="auto"/>
        <w:ind w:left="851"/>
        <w:rPr>
          <w:del w:id="533" w:author="Michał Walczak" w:date="2022-11-26T23:11:00Z"/>
          <w:rFonts w:ascii="Arial" w:hAnsi="Arial" w:cs="Arial"/>
        </w:rPr>
        <w:pPrChange w:id="534" w:author="Michał Walczak" w:date="2022-11-27T00:14:00Z">
          <w:pPr>
            <w:tabs>
              <w:tab w:val="left" w:pos="851"/>
            </w:tabs>
            <w:spacing w:after="120" w:line="312" w:lineRule="auto"/>
            <w:ind w:left="851"/>
            <w:jc w:val="both"/>
          </w:pPr>
        </w:pPrChange>
      </w:pPr>
      <w:del w:id="535" w:author="Michał Walczak" w:date="2022-11-26T23:11:00Z">
        <w:r w:rsidRPr="00120E30" w:rsidDel="0028043E">
          <w:rPr>
            <w:rFonts w:ascii="Arial" w:hAnsi="Arial" w:cs="Arial"/>
            <w:sz w:val="22"/>
            <w:szCs w:val="22"/>
          </w:rPr>
          <w:delText>Z</w:delText>
        </w:r>
        <w:r w:rsidRPr="00120E30" w:rsidDel="0028043E">
          <w:rPr>
            <w:rFonts w:ascii="Arial" w:hAnsi="Arial" w:cs="Arial"/>
          </w:rPr>
          <w:delText>amawiający udziela zamówienia w trybie podstawowym, na podstawie art. 275 pkt 1 Pzp, w</w:delText>
        </w:r>
        <w:r w:rsidDel="0028043E">
          <w:rPr>
            <w:rFonts w:ascii="Arial" w:hAnsi="Arial" w:cs="Arial"/>
          </w:rPr>
          <w:delText> </w:delText>
        </w:r>
        <w:r w:rsidRPr="00120E30" w:rsidDel="0028043E">
          <w:rPr>
            <w:rFonts w:ascii="Arial" w:hAnsi="Arial" w:cs="Arial"/>
          </w:rPr>
          <w:delText xml:space="preserve">którym w odpowiedzi na ogłoszenie o zamówieniu oferty mogą składać wszyscy </w:delText>
        </w:r>
        <w:r w:rsidRPr="00F0297F" w:rsidDel="0028043E">
          <w:rPr>
            <w:rFonts w:ascii="Arial" w:hAnsi="Arial" w:cs="Arial"/>
          </w:rPr>
          <w:delText>zainteresowani wykonawcy, a następnie zamawiający wybiera najkorzystniejszą ofertę bez przeprowadzenia negocjacji.</w:delText>
        </w:r>
      </w:del>
    </w:p>
    <w:p w14:paraId="0DCE7342" w14:textId="6DAF6497" w:rsidR="00EB2336" w:rsidDel="0028043E" w:rsidRDefault="00EB2336">
      <w:pPr>
        <w:tabs>
          <w:tab w:val="left" w:pos="851"/>
        </w:tabs>
        <w:spacing w:after="120" w:line="312" w:lineRule="auto"/>
        <w:ind w:left="851"/>
        <w:rPr>
          <w:del w:id="536" w:author="Michał Walczak" w:date="2022-11-26T23:11:00Z"/>
          <w:rFonts w:ascii="Arial" w:hAnsi="Arial" w:cs="Arial"/>
        </w:rPr>
        <w:pPrChange w:id="537" w:author="Michał Walczak" w:date="2022-11-27T00:14:00Z">
          <w:pPr>
            <w:tabs>
              <w:tab w:val="left" w:pos="851"/>
            </w:tabs>
            <w:spacing w:after="120" w:line="312" w:lineRule="auto"/>
            <w:ind w:left="851"/>
            <w:jc w:val="both"/>
          </w:pPr>
        </w:pPrChange>
      </w:pPr>
      <w:del w:id="538" w:author="Michał Walczak" w:date="2022-11-26T23:11:00Z">
        <w:r w:rsidRPr="00F0297F" w:rsidDel="0028043E">
          <w:rPr>
            <w:rFonts w:ascii="Arial" w:hAnsi="Arial" w:cs="Arial"/>
          </w:rPr>
          <w:delText>Zamawiający nie przewiduje wyboru najkorzystniejszej oferty z możliwością prowadzenia negocjacji.</w:delText>
        </w:r>
      </w:del>
    </w:p>
    <w:p w14:paraId="44286C64" w14:textId="51B273E8" w:rsidR="00EB2336" w:rsidDel="0028043E" w:rsidRDefault="00EB2336">
      <w:pPr>
        <w:numPr>
          <w:ilvl w:val="0"/>
          <w:numId w:val="1"/>
        </w:numPr>
        <w:tabs>
          <w:tab w:val="left" w:pos="851"/>
        </w:tabs>
        <w:spacing w:after="120" w:line="312" w:lineRule="auto"/>
        <w:ind w:left="851" w:hanging="425"/>
        <w:rPr>
          <w:del w:id="539" w:author="Michał Walczak" w:date="2022-11-26T23:10:00Z"/>
          <w:rFonts w:ascii="Arial" w:hAnsi="Arial" w:cs="Arial"/>
          <w:b/>
          <w:bCs/>
        </w:rPr>
        <w:pPrChange w:id="540" w:author="Michał Walczak" w:date="2022-11-27T00:14:00Z">
          <w:pPr>
            <w:numPr>
              <w:numId w:val="1"/>
            </w:numPr>
            <w:tabs>
              <w:tab w:val="left" w:pos="851"/>
            </w:tabs>
            <w:spacing w:after="120" w:line="312" w:lineRule="auto"/>
            <w:ind w:left="851" w:hanging="425"/>
            <w:jc w:val="both"/>
          </w:pPr>
        </w:pPrChange>
      </w:pPr>
      <w:bookmarkStart w:id="541" w:name="_Hlk55138849"/>
      <w:del w:id="542" w:author="Michał Walczak" w:date="2022-11-26T23:10:00Z">
        <w:r w:rsidRPr="00120E30" w:rsidDel="0028043E">
          <w:rPr>
            <w:rFonts w:ascii="Arial" w:hAnsi="Arial" w:cs="Arial"/>
            <w:b/>
            <w:bCs/>
          </w:rPr>
          <w:delText>Opis przedmiotu zamówienia</w:delText>
        </w:r>
        <w:bookmarkEnd w:id="541"/>
        <w:r w:rsidRPr="00120E30" w:rsidDel="0028043E">
          <w:rPr>
            <w:rFonts w:ascii="Arial" w:hAnsi="Arial" w:cs="Arial"/>
            <w:b/>
            <w:bCs/>
          </w:rPr>
          <w:delText>.</w:delText>
        </w:r>
      </w:del>
    </w:p>
    <w:p w14:paraId="5DD301C2" w14:textId="3AC12A16" w:rsidR="00EB2336" w:rsidRPr="00EB2336" w:rsidDel="0028043E" w:rsidRDefault="00EB2336">
      <w:pPr>
        <w:pStyle w:val="Akapitzlist"/>
        <w:spacing w:line="360" w:lineRule="auto"/>
        <w:ind w:left="709"/>
        <w:contextualSpacing/>
        <w:rPr>
          <w:del w:id="543" w:author="Michał Walczak" w:date="2022-11-26T23:10:00Z"/>
          <w:rFonts w:ascii="Arial" w:eastAsia="Times New Roman" w:hAnsi="Arial" w:cs="Arial"/>
          <w:sz w:val="20"/>
          <w:szCs w:val="20"/>
          <w:lang w:eastAsia="pl-PL"/>
        </w:rPr>
        <w:pPrChange w:id="544" w:author="Michał Walczak" w:date="2022-11-27T00:14:00Z">
          <w:pPr>
            <w:pStyle w:val="Akapitzlist"/>
            <w:spacing w:line="360" w:lineRule="auto"/>
            <w:ind w:left="709"/>
            <w:contextualSpacing/>
            <w:jc w:val="both"/>
          </w:pPr>
        </w:pPrChange>
      </w:pPr>
      <w:del w:id="545" w:author="Michał Walczak" w:date="2022-11-26T23:10:00Z">
        <w:r w:rsidRPr="00EB2336" w:rsidDel="0028043E">
          <w:rPr>
            <w:rFonts w:ascii="Arial" w:eastAsia="Times New Roman" w:hAnsi="Arial" w:cs="Arial"/>
            <w:sz w:val="20"/>
            <w:szCs w:val="20"/>
            <w:lang w:eastAsia="pl-PL"/>
          </w:rPr>
          <w:delText xml:space="preserve">Przedmiotem zamówienia jest usługa świadczona całodobowo przez 7 dni w tygodniu, polegająca na holowaniu i parkowaniu pojazdów usuniętych na podstawie art. 130a ustawy Prawo o ruchu drogowym. </w:delText>
        </w:r>
      </w:del>
    </w:p>
    <w:p w14:paraId="02F7499F" w14:textId="4088875B" w:rsidR="00EB2336" w:rsidRPr="008B0AC5" w:rsidDel="0028043E" w:rsidRDefault="00EB2336">
      <w:pPr>
        <w:spacing w:line="360" w:lineRule="auto"/>
        <w:ind w:left="709"/>
        <w:rPr>
          <w:del w:id="546" w:author="Michał Walczak" w:date="2022-11-26T23:10:00Z"/>
          <w:rFonts w:ascii="Arial" w:hAnsi="Arial" w:cs="Arial"/>
        </w:rPr>
        <w:pPrChange w:id="547" w:author="Michał Walczak" w:date="2022-11-27T00:14:00Z">
          <w:pPr>
            <w:spacing w:line="360" w:lineRule="auto"/>
            <w:ind w:left="709"/>
            <w:jc w:val="both"/>
          </w:pPr>
        </w:pPrChange>
      </w:pPr>
      <w:del w:id="548" w:author="Michał Walczak" w:date="2022-11-26T23:10:00Z">
        <w:r w:rsidRPr="008B0AC5" w:rsidDel="0028043E">
          <w:rPr>
            <w:rFonts w:ascii="Arial" w:hAnsi="Arial" w:cs="Arial"/>
          </w:rPr>
          <w:delText>Do holowania pojazdów winien być wykorzystywany sprzęt specjalistyczny przeznaczony do tego rodzaju zadań typu holownik w liczbie zapewniającej możliwość sprawnego i ciągłego odholowania pojazdu z każdego miejsca na terenie Powiatu Grodziskiego w możliwie najszybszym czasie.</w:delText>
        </w:r>
      </w:del>
    </w:p>
    <w:p w14:paraId="63CFF994" w14:textId="225720DD" w:rsidR="00EB2336" w:rsidRPr="008B0AC5" w:rsidDel="0028043E" w:rsidRDefault="00EB2336">
      <w:pPr>
        <w:spacing w:line="360" w:lineRule="auto"/>
        <w:ind w:left="709"/>
        <w:rPr>
          <w:del w:id="549" w:author="Michał Walczak" w:date="2022-11-26T23:10:00Z"/>
          <w:rFonts w:ascii="Arial" w:hAnsi="Arial" w:cs="Arial"/>
        </w:rPr>
        <w:pPrChange w:id="550" w:author="Michał Walczak" w:date="2022-11-27T00:14:00Z">
          <w:pPr>
            <w:spacing w:line="360" w:lineRule="auto"/>
            <w:ind w:left="709"/>
            <w:jc w:val="both"/>
          </w:pPr>
        </w:pPrChange>
      </w:pPr>
      <w:del w:id="551" w:author="Michał Walczak" w:date="2022-11-26T23:10:00Z">
        <w:r w:rsidRPr="008B0AC5" w:rsidDel="0028043E">
          <w:rPr>
            <w:rFonts w:ascii="Arial" w:hAnsi="Arial" w:cs="Arial"/>
          </w:rPr>
          <w:delText>Parkowanie pojazdów winno odbywać się na parkingu strzeżonym, odpowiednio ogrodzonym, oświetlonym i monitorowanym. Pojazdy uszkodzone winny być zabezpieczone w sposób nie zagrażający środowisku, a jednocześnie tak, by ich stan nie ulegał znacznemu pogorszeniu poprzez parkowanie. Parking winien posiadać odpowiednią liczbę miejsc, która pozwoli na swobodne przechowywanie powierzonej liczby pojazdów.</w:delText>
        </w:r>
      </w:del>
    </w:p>
    <w:p w14:paraId="3CA69209" w14:textId="2559EC02" w:rsidR="00EB2336" w:rsidRPr="00EB2336" w:rsidDel="0028043E" w:rsidRDefault="00EB2336">
      <w:pPr>
        <w:pStyle w:val="Akapitzlist"/>
        <w:spacing w:line="360" w:lineRule="auto"/>
        <w:ind w:left="360"/>
        <w:contextualSpacing/>
        <w:rPr>
          <w:del w:id="552" w:author="Michał Walczak" w:date="2022-11-26T23:10:00Z"/>
          <w:rFonts w:ascii="Arial" w:eastAsia="Times New Roman" w:hAnsi="Arial" w:cs="Arial"/>
          <w:sz w:val="20"/>
          <w:szCs w:val="20"/>
        </w:rPr>
        <w:pPrChange w:id="553" w:author="Michał Walczak" w:date="2022-11-27T00:14:00Z">
          <w:pPr>
            <w:pStyle w:val="Akapitzlist"/>
            <w:spacing w:line="360" w:lineRule="auto"/>
            <w:ind w:left="360"/>
            <w:contextualSpacing/>
            <w:jc w:val="both"/>
          </w:pPr>
        </w:pPrChange>
      </w:pPr>
      <w:del w:id="554" w:author="Michał Walczak" w:date="2022-11-26T23:10:00Z">
        <w:r w:rsidRPr="00EB2336" w:rsidDel="0028043E">
          <w:rPr>
            <w:rFonts w:ascii="Arial" w:eastAsia="Times New Roman" w:hAnsi="Arial" w:cs="Arial"/>
            <w:sz w:val="20"/>
            <w:szCs w:val="20"/>
          </w:rPr>
          <w:delText>Wykonawca zobowiązuje się do przewiezienia/e z parkingu strzeżonego prowadzonego przez dotychczasowego wykonawcę oraz przechowywania/e na tym parkingu pojazdów usuniętych z drogi przed dniem zawarcia niniejszej umowy co do których właściwy sąd nie wydał jeszcze postanowienia o przepadku na rzecz Powiatu. Na dzień ogłoszenia przetargu – 30 pojazdów z zastrzeżeniem, że ich liczba może ulec zmianie.</w:delText>
        </w:r>
      </w:del>
    </w:p>
    <w:p w14:paraId="5D3D49FF" w14:textId="05BFDF46" w:rsidR="00EB2336" w:rsidRPr="008B0AC5" w:rsidDel="0028043E" w:rsidRDefault="00EB2336">
      <w:pPr>
        <w:pStyle w:val="Akapitzlist"/>
        <w:spacing w:line="360" w:lineRule="auto"/>
        <w:rPr>
          <w:del w:id="555" w:author="Michał Walczak" w:date="2022-11-26T23:10:00Z"/>
          <w:rFonts w:ascii="Arial" w:hAnsi="Arial" w:cs="Arial"/>
          <w:bCs/>
        </w:rPr>
        <w:pPrChange w:id="556" w:author="Michał Walczak" w:date="2022-11-27T00:14:00Z">
          <w:pPr>
            <w:pStyle w:val="Akapitzlist"/>
            <w:spacing w:line="360" w:lineRule="auto"/>
            <w:jc w:val="both"/>
          </w:pPr>
        </w:pPrChange>
      </w:pPr>
    </w:p>
    <w:p w14:paraId="134C969A" w14:textId="6ED74A88" w:rsidR="00EB2336" w:rsidRPr="008B0AC5" w:rsidDel="0028043E" w:rsidRDefault="00EB2336">
      <w:pPr>
        <w:spacing w:line="360" w:lineRule="auto"/>
        <w:rPr>
          <w:del w:id="557" w:author="Michał Walczak" w:date="2022-11-26T23:10:00Z"/>
          <w:rFonts w:ascii="Arial" w:hAnsi="Arial" w:cs="Arial"/>
          <w:bCs/>
        </w:rPr>
        <w:pPrChange w:id="558" w:author="Michał Walczak" w:date="2022-11-27T00:14:00Z">
          <w:pPr>
            <w:spacing w:line="360" w:lineRule="auto"/>
            <w:jc w:val="both"/>
          </w:pPr>
        </w:pPrChange>
      </w:pPr>
      <w:del w:id="559" w:author="Michał Walczak" w:date="2022-11-26T23:10:00Z">
        <w:r w:rsidRPr="008B0AC5" w:rsidDel="0028043E">
          <w:rPr>
            <w:rFonts w:ascii="Arial" w:hAnsi="Arial" w:cs="Arial"/>
            <w:bCs/>
          </w:rPr>
          <w:delText xml:space="preserve">         W zakres usługi wchodzi:</w:delText>
        </w:r>
      </w:del>
    </w:p>
    <w:p w14:paraId="7C3A590D" w14:textId="151F99D8" w:rsidR="00EB2336" w:rsidRPr="00EB2336" w:rsidDel="0028043E" w:rsidRDefault="00EB2336">
      <w:pPr>
        <w:pStyle w:val="Akapitzlist"/>
        <w:numPr>
          <w:ilvl w:val="0"/>
          <w:numId w:val="40"/>
        </w:numPr>
        <w:spacing w:line="360" w:lineRule="auto"/>
        <w:ind w:left="567" w:hanging="207"/>
        <w:contextualSpacing/>
        <w:rPr>
          <w:del w:id="560" w:author="Michał Walczak" w:date="2022-11-26T23:10:00Z"/>
          <w:rFonts w:ascii="Arial" w:eastAsia="Times New Roman" w:hAnsi="Arial" w:cs="Arial"/>
          <w:sz w:val="20"/>
          <w:szCs w:val="20"/>
          <w:lang w:eastAsia="pl-PL"/>
        </w:rPr>
        <w:pPrChange w:id="561" w:author="Michał Walczak" w:date="2022-11-27T00:14:00Z">
          <w:pPr>
            <w:pStyle w:val="Akapitzlist"/>
            <w:numPr>
              <w:numId w:val="40"/>
            </w:numPr>
            <w:spacing w:line="360" w:lineRule="auto"/>
            <w:ind w:left="567" w:hanging="207"/>
            <w:contextualSpacing/>
            <w:jc w:val="both"/>
          </w:pPr>
        </w:pPrChange>
      </w:pPr>
      <w:del w:id="562" w:author="Michał Walczak" w:date="2022-11-26T23:10:00Z">
        <w:r w:rsidRPr="00EB2336" w:rsidDel="0028043E">
          <w:rPr>
            <w:rFonts w:ascii="Arial" w:eastAsia="Times New Roman" w:hAnsi="Arial" w:cs="Arial"/>
            <w:sz w:val="20"/>
            <w:szCs w:val="20"/>
            <w:lang w:eastAsia="pl-PL"/>
          </w:rPr>
          <w:delText>Dojazd do miejsca zdarzenia,</w:delText>
        </w:r>
      </w:del>
    </w:p>
    <w:p w14:paraId="65773005" w14:textId="2466C9C3" w:rsidR="00EB2336" w:rsidRPr="008B0AC5" w:rsidDel="0028043E" w:rsidRDefault="00EB2336">
      <w:pPr>
        <w:numPr>
          <w:ilvl w:val="0"/>
          <w:numId w:val="40"/>
        </w:numPr>
        <w:spacing w:line="360" w:lineRule="auto"/>
        <w:ind w:left="567" w:hanging="207"/>
        <w:rPr>
          <w:del w:id="563" w:author="Michał Walczak" w:date="2022-11-26T23:10:00Z"/>
          <w:rFonts w:ascii="Arial" w:hAnsi="Arial" w:cs="Arial"/>
        </w:rPr>
        <w:pPrChange w:id="564" w:author="Michał Walczak" w:date="2022-11-27T00:14:00Z">
          <w:pPr>
            <w:numPr>
              <w:numId w:val="40"/>
            </w:numPr>
            <w:spacing w:line="360" w:lineRule="auto"/>
            <w:ind w:left="567" w:hanging="207"/>
            <w:jc w:val="both"/>
          </w:pPr>
        </w:pPrChange>
      </w:pPr>
      <w:del w:id="565" w:author="Michał Walczak" w:date="2022-11-26T23:10:00Z">
        <w:r w:rsidRPr="008B0AC5" w:rsidDel="0028043E">
          <w:rPr>
            <w:rFonts w:ascii="Arial" w:hAnsi="Arial" w:cs="Arial"/>
          </w:rPr>
          <w:delText>Wyciągnięcie pojazdu spoza drogi o ile jest to konieczne w celu usunięcia pojazdu z miejsca zdarzenia,</w:delText>
        </w:r>
      </w:del>
    </w:p>
    <w:p w14:paraId="287A2A07" w14:textId="21D05274" w:rsidR="00EB2336" w:rsidRPr="008B0AC5" w:rsidDel="0028043E" w:rsidRDefault="00EB2336">
      <w:pPr>
        <w:numPr>
          <w:ilvl w:val="0"/>
          <w:numId w:val="40"/>
        </w:numPr>
        <w:spacing w:line="360" w:lineRule="auto"/>
        <w:ind w:left="567" w:hanging="207"/>
        <w:rPr>
          <w:del w:id="566" w:author="Michał Walczak" w:date="2022-11-26T23:10:00Z"/>
          <w:rFonts w:ascii="Arial" w:hAnsi="Arial" w:cs="Arial"/>
        </w:rPr>
        <w:pPrChange w:id="567" w:author="Michał Walczak" w:date="2022-11-27T00:14:00Z">
          <w:pPr>
            <w:numPr>
              <w:numId w:val="40"/>
            </w:numPr>
            <w:spacing w:line="360" w:lineRule="auto"/>
            <w:ind w:left="567" w:hanging="207"/>
            <w:jc w:val="both"/>
          </w:pPr>
        </w:pPrChange>
      </w:pPr>
      <w:del w:id="568" w:author="Michał Walczak" w:date="2022-11-26T23:10:00Z">
        <w:r w:rsidRPr="008B0AC5" w:rsidDel="0028043E">
          <w:rPr>
            <w:rFonts w:ascii="Arial" w:hAnsi="Arial" w:cs="Arial"/>
          </w:rPr>
          <w:delText xml:space="preserve">Załadunek, rozładunek oraz inne czynności związane z umieszczeniem pojazdu np. </w:delText>
        </w:r>
        <w:r w:rsidRPr="008B0AC5" w:rsidDel="0028043E">
          <w:rPr>
            <w:rFonts w:ascii="Arial" w:hAnsi="Arial" w:cs="Arial"/>
          </w:rPr>
          <w:br/>
          <w:delText>na lawecie,</w:delText>
        </w:r>
      </w:del>
    </w:p>
    <w:p w14:paraId="71AB0BD5" w14:textId="733C22B7" w:rsidR="00EB2336" w:rsidRPr="008B0AC5" w:rsidDel="0028043E" w:rsidRDefault="00EB2336">
      <w:pPr>
        <w:numPr>
          <w:ilvl w:val="0"/>
          <w:numId w:val="40"/>
        </w:numPr>
        <w:spacing w:line="360" w:lineRule="auto"/>
        <w:ind w:left="567" w:hanging="207"/>
        <w:rPr>
          <w:del w:id="569" w:author="Michał Walczak" w:date="2022-11-26T23:10:00Z"/>
          <w:rFonts w:ascii="Arial" w:hAnsi="Arial" w:cs="Arial"/>
        </w:rPr>
        <w:pPrChange w:id="570" w:author="Michał Walczak" w:date="2022-11-27T00:14:00Z">
          <w:pPr>
            <w:numPr>
              <w:numId w:val="40"/>
            </w:numPr>
            <w:spacing w:line="360" w:lineRule="auto"/>
            <w:ind w:left="567" w:hanging="207"/>
            <w:jc w:val="both"/>
          </w:pPr>
        </w:pPrChange>
      </w:pPr>
      <w:del w:id="571" w:author="Michał Walczak" w:date="2022-11-26T23:10:00Z">
        <w:r w:rsidRPr="008B0AC5" w:rsidDel="0028043E">
          <w:rPr>
            <w:rFonts w:ascii="Arial" w:hAnsi="Arial" w:cs="Arial"/>
          </w:rPr>
          <w:delText>Uprzątnięcie miejsca zdarzenia z rozrzuconych części samochodu (o ile występują),</w:delText>
        </w:r>
      </w:del>
    </w:p>
    <w:p w14:paraId="49F1DA8C" w14:textId="337478AC" w:rsidR="00EB2336" w:rsidRPr="008B0AC5" w:rsidDel="0028043E" w:rsidRDefault="00EB2336">
      <w:pPr>
        <w:numPr>
          <w:ilvl w:val="0"/>
          <w:numId w:val="40"/>
        </w:numPr>
        <w:spacing w:line="360" w:lineRule="auto"/>
        <w:ind w:left="567" w:hanging="207"/>
        <w:rPr>
          <w:del w:id="572" w:author="Michał Walczak" w:date="2022-11-26T23:10:00Z"/>
          <w:rFonts w:ascii="Arial" w:hAnsi="Arial" w:cs="Arial"/>
        </w:rPr>
        <w:pPrChange w:id="573" w:author="Michał Walczak" w:date="2022-11-27T00:14:00Z">
          <w:pPr>
            <w:numPr>
              <w:numId w:val="40"/>
            </w:numPr>
            <w:spacing w:line="360" w:lineRule="auto"/>
            <w:ind w:left="567" w:hanging="207"/>
            <w:jc w:val="both"/>
          </w:pPr>
        </w:pPrChange>
      </w:pPr>
      <w:del w:id="574" w:author="Michał Walczak" w:date="2022-11-26T23:10:00Z">
        <w:r w:rsidRPr="008B0AC5" w:rsidDel="0028043E">
          <w:rPr>
            <w:rFonts w:ascii="Arial" w:hAnsi="Arial" w:cs="Arial"/>
          </w:rPr>
          <w:delText>Holowanie, przewóz pojazdu na odpowiadający występującym w tym zakresie normom strzeżony parking wykonawcy usługi,</w:delText>
        </w:r>
      </w:del>
    </w:p>
    <w:p w14:paraId="5E5A038D" w14:textId="1F72B3C0" w:rsidR="00EB2336" w:rsidRPr="008B0AC5" w:rsidDel="0028043E" w:rsidRDefault="00EB2336">
      <w:pPr>
        <w:numPr>
          <w:ilvl w:val="0"/>
          <w:numId w:val="40"/>
        </w:numPr>
        <w:spacing w:line="360" w:lineRule="auto"/>
        <w:ind w:left="567" w:hanging="207"/>
        <w:rPr>
          <w:del w:id="575" w:author="Michał Walczak" w:date="2022-11-26T23:10:00Z"/>
          <w:rFonts w:ascii="Arial" w:hAnsi="Arial" w:cs="Arial"/>
        </w:rPr>
        <w:pPrChange w:id="576" w:author="Michał Walczak" w:date="2022-11-27T00:14:00Z">
          <w:pPr>
            <w:numPr>
              <w:numId w:val="40"/>
            </w:numPr>
            <w:spacing w:line="360" w:lineRule="auto"/>
            <w:ind w:left="567" w:hanging="207"/>
            <w:jc w:val="both"/>
          </w:pPr>
        </w:pPrChange>
      </w:pPr>
      <w:del w:id="577" w:author="Michał Walczak" w:date="2022-11-26T23:10:00Z">
        <w:r w:rsidRPr="008B0AC5" w:rsidDel="0028043E">
          <w:rPr>
            <w:rFonts w:ascii="Arial" w:hAnsi="Arial" w:cs="Arial"/>
          </w:rPr>
          <w:delText>Zabezpieczenie pojazdu od chwili przekazania pojazdu,</w:delText>
        </w:r>
      </w:del>
    </w:p>
    <w:p w14:paraId="3E471822" w14:textId="0CF8E6C1" w:rsidR="00EB2336" w:rsidRPr="008B0AC5" w:rsidDel="0028043E" w:rsidRDefault="00EB2336">
      <w:pPr>
        <w:pStyle w:val="Tekstpodstawowy3"/>
        <w:numPr>
          <w:ilvl w:val="0"/>
          <w:numId w:val="40"/>
        </w:numPr>
        <w:suppressAutoHyphens/>
        <w:spacing w:after="0" w:line="360" w:lineRule="auto"/>
        <w:ind w:left="567" w:hanging="207"/>
        <w:rPr>
          <w:del w:id="578" w:author="Michał Walczak" w:date="2022-11-26T23:10:00Z"/>
          <w:rFonts w:ascii="Arial" w:hAnsi="Arial" w:cs="Arial"/>
          <w:sz w:val="20"/>
          <w:szCs w:val="20"/>
        </w:rPr>
        <w:pPrChange w:id="579" w:author="Michał Walczak" w:date="2022-11-27T00:14:00Z">
          <w:pPr>
            <w:pStyle w:val="Tekstpodstawowy3"/>
            <w:numPr>
              <w:numId w:val="40"/>
            </w:numPr>
            <w:suppressAutoHyphens/>
            <w:spacing w:after="0" w:line="360" w:lineRule="auto"/>
            <w:ind w:left="567" w:hanging="207"/>
            <w:jc w:val="both"/>
          </w:pPr>
        </w:pPrChange>
      </w:pPr>
      <w:del w:id="580" w:author="Michał Walczak" w:date="2022-11-26T23:10:00Z">
        <w:r w:rsidRPr="008B0AC5" w:rsidDel="0028043E">
          <w:rPr>
            <w:rFonts w:ascii="Arial" w:hAnsi="Arial" w:cs="Arial"/>
            <w:sz w:val="20"/>
            <w:szCs w:val="20"/>
          </w:rPr>
          <w:delText xml:space="preserve">Przechowywanie pojazdu na parkingu strzeżonym wykonawcy. </w:delText>
        </w:r>
      </w:del>
    </w:p>
    <w:p w14:paraId="48759702" w14:textId="43B939CD" w:rsidR="00EB2336" w:rsidRPr="008B0AC5" w:rsidDel="0028043E" w:rsidRDefault="00EB2336">
      <w:pPr>
        <w:pStyle w:val="Tekstpodstawowy3"/>
        <w:suppressAutoHyphens/>
        <w:spacing w:after="0" w:line="360" w:lineRule="auto"/>
        <w:ind w:left="567"/>
        <w:rPr>
          <w:del w:id="581" w:author="Michał Walczak" w:date="2022-11-26T23:10:00Z"/>
          <w:rFonts w:ascii="Arial" w:hAnsi="Arial" w:cs="Arial"/>
          <w:sz w:val="20"/>
          <w:szCs w:val="20"/>
        </w:rPr>
        <w:pPrChange w:id="582" w:author="Michał Walczak" w:date="2022-11-27T00:14:00Z">
          <w:pPr>
            <w:pStyle w:val="Tekstpodstawowy3"/>
            <w:suppressAutoHyphens/>
            <w:spacing w:after="0" w:line="360" w:lineRule="auto"/>
            <w:ind w:left="567"/>
            <w:jc w:val="both"/>
          </w:pPr>
        </w:pPrChange>
      </w:pPr>
    </w:p>
    <w:p w14:paraId="622F0C94" w14:textId="4AA3691F" w:rsidR="00EB2336" w:rsidRPr="008B0AC5" w:rsidDel="0028043E" w:rsidRDefault="00EB2336">
      <w:pPr>
        <w:spacing w:line="360" w:lineRule="auto"/>
        <w:rPr>
          <w:del w:id="583" w:author="Michał Walczak" w:date="2022-11-26T23:10:00Z"/>
          <w:rFonts w:ascii="Arial" w:hAnsi="Arial" w:cs="Arial"/>
        </w:rPr>
        <w:pPrChange w:id="584" w:author="Michał Walczak" w:date="2022-11-27T00:14:00Z">
          <w:pPr>
            <w:spacing w:line="360" w:lineRule="auto"/>
            <w:jc w:val="both"/>
          </w:pPr>
        </w:pPrChange>
      </w:pPr>
      <w:del w:id="585" w:author="Michał Walczak" w:date="2022-11-26T23:10:00Z">
        <w:r w:rsidRPr="008B0AC5" w:rsidDel="0028043E">
          <w:rPr>
            <w:rFonts w:ascii="Arial" w:hAnsi="Arial" w:cs="Arial"/>
          </w:rPr>
          <w:delText>Do usuwania pojazdów winien być wykorzystywany sprzęt specjalistyczny przeznaczony do tego rodzaju zadań typu holownik – laweta w liczbie zapewniającej możliwość sprawnego i ciągłego odholowywania pojazdu z każdego miejsca na terenie Powiatu Grodziskiego w możliwie najszybszym czasie.</w:delText>
        </w:r>
      </w:del>
    </w:p>
    <w:p w14:paraId="42027656" w14:textId="4D4B70E6" w:rsidR="00EB2336" w:rsidRPr="008B0AC5" w:rsidDel="0028043E" w:rsidRDefault="00EB2336">
      <w:pPr>
        <w:pStyle w:val="Tekstpodstawowy3"/>
        <w:suppressAutoHyphens/>
        <w:spacing w:before="120" w:line="360" w:lineRule="auto"/>
        <w:rPr>
          <w:del w:id="586" w:author="Michał Walczak" w:date="2022-11-26T23:10:00Z"/>
          <w:rFonts w:ascii="Arial" w:hAnsi="Arial" w:cs="Arial"/>
          <w:sz w:val="20"/>
          <w:szCs w:val="20"/>
        </w:rPr>
        <w:pPrChange w:id="587" w:author="Michał Walczak" w:date="2022-11-27T00:14:00Z">
          <w:pPr>
            <w:pStyle w:val="Tekstpodstawowy3"/>
            <w:suppressAutoHyphens/>
            <w:spacing w:before="120" w:line="360" w:lineRule="auto"/>
            <w:jc w:val="both"/>
          </w:pPr>
        </w:pPrChange>
      </w:pPr>
      <w:del w:id="588" w:author="Michał Walczak" w:date="2022-11-26T23:10:00Z">
        <w:r w:rsidRPr="008B0AC5" w:rsidDel="0028043E">
          <w:rPr>
            <w:rFonts w:ascii="Arial" w:hAnsi="Arial" w:cs="Arial"/>
            <w:color w:val="FF0000"/>
            <w:sz w:val="20"/>
            <w:szCs w:val="20"/>
          </w:rPr>
          <w:delText>UWAGA:</w:delText>
        </w:r>
        <w:r w:rsidRPr="008B0AC5" w:rsidDel="0028043E">
          <w:rPr>
            <w:rFonts w:ascii="Arial" w:hAnsi="Arial" w:cs="Arial"/>
            <w:sz w:val="20"/>
            <w:szCs w:val="20"/>
          </w:rPr>
          <w:delText xml:space="preserve"> Z uwagi na zakres terytorialny Powiatu Grodziskiego, za dojazd do miejsca zdarzenia </w:delText>
        </w:r>
        <w:r w:rsidRPr="008B0AC5" w:rsidDel="0028043E">
          <w:rPr>
            <w:rFonts w:ascii="Arial" w:hAnsi="Arial" w:cs="Arial"/>
            <w:sz w:val="20"/>
            <w:szCs w:val="20"/>
          </w:rPr>
          <w:br/>
          <w:delText>i powrót do bazy rozumie się dojazd z bazy Wykonawcy albo od granic administracyjnych Powiatu Grodziskiego jeżeli baza Wykonawcy znajduje się poza granicami administracyjnymi Powiatu Grodziskiego do miejsca zdarzenia, oraz powrót po wykonaniu usługi do bazy Wykonawcy albo do granic administracyjnych Powiatu Grodziskiego jeżeli baza (parking) Wykonawcy znajduje się poza granicami administracyjnymi Powiatu Grodziskiego.</w:delText>
        </w:r>
      </w:del>
    </w:p>
    <w:p w14:paraId="7382A2A5" w14:textId="72D8B5E3" w:rsidR="00EB2336" w:rsidRPr="008B0AC5" w:rsidDel="0028043E" w:rsidRDefault="00EB2336">
      <w:pPr>
        <w:pStyle w:val="Tekstpodstawowy3"/>
        <w:suppressAutoHyphens/>
        <w:spacing w:before="120" w:line="360" w:lineRule="auto"/>
        <w:rPr>
          <w:del w:id="589" w:author="Michał Walczak" w:date="2022-11-26T23:10:00Z"/>
          <w:rFonts w:ascii="Arial" w:hAnsi="Arial" w:cs="Arial"/>
          <w:sz w:val="20"/>
          <w:szCs w:val="20"/>
        </w:rPr>
        <w:pPrChange w:id="590" w:author="Michał Walczak" w:date="2022-11-27T00:14:00Z">
          <w:pPr>
            <w:pStyle w:val="Tekstpodstawowy3"/>
            <w:suppressAutoHyphens/>
            <w:spacing w:before="120" w:line="360" w:lineRule="auto"/>
            <w:jc w:val="both"/>
          </w:pPr>
        </w:pPrChange>
      </w:pPr>
      <w:del w:id="591" w:author="Michał Walczak" w:date="2022-11-26T23:10:00Z">
        <w:r w:rsidRPr="008B0AC5" w:rsidDel="0028043E">
          <w:rPr>
            <w:rFonts w:ascii="Arial" w:hAnsi="Arial" w:cs="Arial"/>
            <w:sz w:val="20"/>
            <w:szCs w:val="20"/>
          </w:rPr>
          <w:delText>Zamawiający dopuszcza możliwość zatrudnienia podwykonawcy do świadczenia usług w zakresie przechowywania pojazdów na strzeżonym parkingu lub w zakresie holowania.</w:delText>
        </w:r>
      </w:del>
    </w:p>
    <w:p w14:paraId="75A6993C" w14:textId="7EC6BBFF" w:rsidR="00EB2336" w:rsidRPr="008B0AC5" w:rsidDel="0028043E" w:rsidRDefault="00EB2336">
      <w:pPr>
        <w:pStyle w:val="Tekstpodstawowy3"/>
        <w:suppressAutoHyphens/>
        <w:spacing w:before="120" w:line="360" w:lineRule="auto"/>
        <w:rPr>
          <w:del w:id="592" w:author="Michał Walczak" w:date="2022-11-26T23:10:00Z"/>
          <w:rFonts w:ascii="Arial" w:hAnsi="Arial" w:cs="Arial"/>
          <w:sz w:val="20"/>
          <w:szCs w:val="20"/>
        </w:rPr>
        <w:pPrChange w:id="593" w:author="Michał Walczak" w:date="2022-11-27T00:14:00Z">
          <w:pPr>
            <w:pStyle w:val="Tekstpodstawowy3"/>
            <w:suppressAutoHyphens/>
            <w:spacing w:before="120" w:line="360" w:lineRule="auto"/>
            <w:jc w:val="both"/>
          </w:pPr>
        </w:pPrChange>
      </w:pPr>
    </w:p>
    <w:p w14:paraId="13519866" w14:textId="3D88F970" w:rsidR="00EB2336" w:rsidRPr="008B0AC5" w:rsidDel="0028043E" w:rsidRDefault="00EB2336">
      <w:pPr>
        <w:pStyle w:val="Tekstpodstawowy3"/>
        <w:numPr>
          <w:ilvl w:val="0"/>
          <w:numId w:val="41"/>
        </w:numPr>
        <w:suppressAutoHyphens/>
        <w:spacing w:before="120" w:line="360" w:lineRule="auto"/>
        <w:rPr>
          <w:del w:id="594" w:author="Michał Walczak" w:date="2022-11-26T23:10:00Z"/>
          <w:rFonts w:ascii="Arial" w:hAnsi="Arial" w:cs="Arial"/>
          <w:sz w:val="20"/>
          <w:szCs w:val="20"/>
        </w:rPr>
        <w:pPrChange w:id="595" w:author="Michał Walczak" w:date="2022-11-27T00:14:00Z">
          <w:pPr>
            <w:pStyle w:val="Tekstpodstawowy3"/>
            <w:numPr>
              <w:numId w:val="41"/>
            </w:numPr>
            <w:suppressAutoHyphens/>
            <w:spacing w:before="120" w:line="360" w:lineRule="auto"/>
            <w:ind w:left="360" w:hanging="360"/>
            <w:jc w:val="both"/>
          </w:pPr>
        </w:pPrChange>
      </w:pPr>
      <w:del w:id="596" w:author="Michał Walczak" w:date="2022-11-26T23:10:00Z">
        <w:r w:rsidRPr="008B0AC5" w:rsidDel="0028043E">
          <w:rPr>
            <w:rFonts w:ascii="Arial" w:hAnsi="Arial" w:cs="Arial"/>
            <w:sz w:val="20"/>
            <w:szCs w:val="20"/>
          </w:rPr>
          <w:delText>Podstawą usunięcia pojazdu jest dyspozycja usunięcia pojazdu z drogi wydana przez  funkcjonariusza organu, o którym mowa w art. 130a ust. 4 ustawy Prawo ruchu drogowym. Dyspozycja ta powinna w sposób wyraźny wskazywać podstawę prawną usunięcia pojazdu.</w:delText>
        </w:r>
      </w:del>
    </w:p>
    <w:p w14:paraId="3C502F70" w14:textId="4AD60000" w:rsidR="00EB2336" w:rsidRPr="008B0AC5" w:rsidDel="0028043E" w:rsidRDefault="00EB2336">
      <w:pPr>
        <w:tabs>
          <w:tab w:val="num" w:pos="709"/>
        </w:tabs>
        <w:ind w:left="709" w:hanging="283"/>
        <w:rPr>
          <w:del w:id="597" w:author="Michał Walczak" w:date="2022-11-26T23:10:00Z"/>
          <w:rFonts w:ascii="Arial" w:hAnsi="Arial" w:cs="Arial"/>
        </w:rPr>
        <w:pPrChange w:id="598" w:author="Michał Walczak" w:date="2022-11-27T00:14:00Z">
          <w:pPr>
            <w:tabs>
              <w:tab w:val="num" w:pos="709"/>
            </w:tabs>
            <w:ind w:left="709" w:hanging="283"/>
            <w:jc w:val="both"/>
          </w:pPr>
        </w:pPrChange>
      </w:pPr>
    </w:p>
    <w:p w14:paraId="6B389FDF" w14:textId="2AF4EA48" w:rsidR="00EB2336" w:rsidRPr="008B0AC5" w:rsidDel="0028043E" w:rsidRDefault="00EB2336">
      <w:pPr>
        <w:pStyle w:val="Default"/>
        <w:spacing w:after="25"/>
        <w:rPr>
          <w:del w:id="599" w:author="Michał Walczak" w:date="2022-11-26T23:10:00Z"/>
          <w:sz w:val="20"/>
          <w:szCs w:val="20"/>
        </w:rPr>
        <w:pPrChange w:id="600" w:author="Michał Walczak" w:date="2022-11-27T00:14:00Z">
          <w:pPr>
            <w:pStyle w:val="Default"/>
            <w:spacing w:after="25"/>
            <w:jc w:val="both"/>
          </w:pPr>
        </w:pPrChange>
      </w:pPr>
      <w:del w:id="601" w:author="Michał Walczak" w:date="2022-11-26T23:10:00Z">
        <w:r w:rsidRPr="008B0AC5" w:rsidDel="0028043E">
          <w:rPr>
            <w:sz w:val="20"/>
            <w:szCs w:val="20"/>
          </w:rPr>
          <w:delText xml:space="preserve">Zamawiający przewiduje </w:delText>
        </w:r>
        <w:r w:rsidDel="0028043E">
          <w:rPr>
            <w:sz w:val="20"/>
            <w:szCs w:val="20"/>
          </w:rPr>
          <w:delText xml:space="preserve">możliwość </w:delText>
        </w:r>
        <w:r w:rsidRPr="008B0AC5" w:rsidDel="0028043E">
          <w:rPr>
            <w:sz w:val="20"/>
            <w:szCs w:val="20"/>
          </w:rPr>
          <w:delText xml:space="preserve">udzielania zamówień, o których mowa w art. </w:delText>
        </w:r>
        <w:r w:rsidDel="0028043E">
          <w:rPr>
            <w:sz w:val="20"/>
            <w:szCs w:val="20"/>
          </w:rPr>
          <w:delText>214</w:delText>
        </w:r>
        <w:r w:rsidRPr="008B0AC5" w:rsidDel="0028043E">
          <w:rPr>
            <w:sz w:val="20"/>
            <w:szCs w:val="20"/>
          </w:rPr>
          <w:delText xml:space="preserve"> ust. 1 pkt </w:delText>
        </w:r>
        <w:r w:rsidDel="0028043E">
          <w:rPr>
            <w:sz w:val="20"/>
            <w:szCs w:val="20"/>
          </w:rPr>
          <w:delText>7</w:delText>
        </w:r>
        <w:r w:rsidRPr="008B0AC5" w:rsidDel="0028043E">
          <w:rPr>
            <w:sz w:val="20"/>
            <w:szCs w:val="20"/>
          </w:rPr>
          <w:delText xml:space="preserve">  ustawy</w:delText>
        </w:r>
        <w:r w:rsidDel="0028043E">
          <w:rPr>
            <w:sz w:val="20"/>
            <w:szCs w:val="20"/>
          </w:rPr>
          <w:delText xml:space="preserve"> w wysokości do 10% wartości zamówienia podstawowego</w:delText>
        </w:r>
        <w:r w:rsidRPr="008B0AC5" w:rsidDel="0028043E">
          <w:rPr>
            <w:sz w:val="20"/>
            <w:szCs w:val="20"/>
          </w:rPr>
          <w:delText xml:space="preserve">. </w:delText>
        </w:r>
      </w:del>
    </w:p>
    <w:p w14:paraId="765A1316" w14:textId="77777777" w:rsidR="00EB2336" w:rsidRPr="008B0AC5" w:rsidRDefault="00EB2336">
      <w:pPr>
        <w:pStyle w:val="Default"/>
        <w:rPr>
          <w:sz w:val="20"/>
          <w:szCs w:val="20"/>
        </w:rPr>
        <w:pPrChange w:id="602" w:author="Michał Walczak" w:date="2022-11-27T00:14:00Z">
          <w:pPr>
            <w:pStyle w:val="Default"/>
            <w:jc w:val="center"/>
          </w:pPr>
        </w:pPrChange>
      </w:pPr>
    </w:p>
    <w:p w14:paraId="789B348A" w14:textId="5DAE5346" w:rsidR="00EB2336" w:rsidRDefault="00EB2336" w:rsidP="00EB2336">
      <w:pPr>
        <w:tabs>
          <w:tab w:val="left" w:pos="426"/>
        </w:tabs>
        <w:spacing w:line="360" w:lineRule="auto"/>
        <w:ind w:left="710"/>
        <w:jc w:val="both"/>
        <w:rPr>
          <w:ins w:id="603" w:author="Andrzej Czerniak" w:date="2022-10-24T19:43:00Z"/>
          <w:rFonts w:ascii="Arial" w:hAnsi="Arial" w:cs="Arial"/>
        </w:rPr>
      </w:pPr>
    </w:p>
    <w:p w14:paraId="316142FD" w14:textId="547949E0" w:rsidR="00460C8A" w:rsidRPr="00F05E06" w:rsidDel="00F05E06" w:rsidRDefault="00F05E06">
      <w:pPr>
        <w:tabs>
          <w:tab w:val="left" w:pos="426"/>
        </w:tabs>
        <w:spacing w:line="276" w:lineRule="auto"/>
        <w:ind w:left="710" w:hanging="710"/>
        <w:jc w:val="both"/>
        <w:rPr>
          <w:ins w:id="604" w:author="Andrzej Czerniak" w:date="2022-10-24T19:43:00Z"/>
          <w:del w:id="605" w:author="Michał Walczak" w:date="2022-11-27T00:18:00Z"/>
          <w:rFonts w:asciiTheme="minorHAnsi" w:hAnsiTheme="minorHAnsi" w:cstheme="minorHAnsi"/>
          <w:sz w:val="24"/>
          <w:szCs w:val="24"/>
          <w:rPrChange w:id="606" w:author="Michał Walczak" w:date="2022-11-27T00:15:00Z">
            <w:rPr>
              <w:ins w:id="607" w:author="Andrzej Czerniak" w:date="2022-10-24T19:43:00Z"/>
              <w:del w:id="608" w:author="Michał Walczak" w:date="2022-11-27T00:18:00Z"/>
              <w:rFonts w:ascii="Arial" w:hAnsi="Arial" w:cs="Arial"/>
            </w:rPr>
          </w:rPrChange>
        </w:rPr>
        <w:pPrChange w:id="609" w:author="Michał Walczak" w:date="2022-11-27T00:15:00Z">
          <w:pPr>
            <w:tabs>
              <w:tab w:val="left" w:pos="426"/>
            </w:tabs>
            <w:spacing w:line="360" w:lineRule="auto"/>
            <w:ind w:left="710" w:hanging="710"/>
            <w:jc w:val="both"/>
          </w:pPr>
        </w:pPrChange>
      </w:pPr>
      <w:ins w:id="610" w:author="Michał Walczak" w:date="2022-11-27T00:18:00Z">
        <w:r>
          <w:rPr>
            <w:rFonts w:asciiTheme="minorHAnsi" w:hAnsiTheme="minorHAnsi" w:cstheme="minorHAnsi"/>
            <w:sz w:val="24"/>
            <w:szCs w:val="24"/>
          </w:rPr>
          <w:lastRenderedPageBreak/>
          <w:tab/>
        </w:r>
        <w:r>
          <w:rPr>
            <w:rFonts w:asciiTheme="minorHAnsi" w:hAnsiTheme="minorHAnsi" w:cstheme="minorHAnsi"/>
            <w:sz w:val="24"/>
            <w:szCs w:val="24"/>
          </w:rPr>
          <w:tab/>
        </w:r>
      </w:ins>
      <w:ins w:id="611" w:author="Andrzej Czerniak" w:date="2022-10-24T19:43:00Z">
        <w:r w:rsidR="00460C8A" w:rsidRPr="00F05E06">
          <w:rPr>
            <w:rFonts w:asciiTheme="minorHAnsi" w:hAnsiTheme="minorHAnsi" w:cstheme="minorHAnsi"/>
            <w:sz w:val="24"/>
            <w:szCs w:val="24"/>
            <w:rPrChange w:id="612" w:author="Michał Walczak" w:date="2022-11-27T00:15:00Z">
              <w:rPr>
                <w:rFonts w:ascii="Arial" w:hAnsi="Arial" w:cs="Arial"/>
              </w:rPr>
            </w:rPrChange>
          </w:rPr>
          <w:t>Wykonawca zobowiązany jest do dostosowania się do wymagań wynikających z</w:t>
        </w:r>
      </w:ins>
      <w:ins w:id="613" w:author="Michał Walczak" w:date="2022-12-15T20:58:00Z">
        <w:r w:rsidR="00AA6C67">
          <w:rPr>
            <w:rFonts w:asciiTheme="minorHAnsi" w:hAnsiTheme="minorHAnsi" w:cstheme="minorHAnsi"/>
            <w:sz w:val="24"/>
            <w:szCs w:val="24"/>
          </w:rPr>
          <w:t> </w:t>
        </w:r>
      </w:ins>
      <w:ins w:id="614" w:author="Andrzej Czerniak" w:date="2022-10-24T19:43:00Z">
        <w:del w:id="615" w:author="Michał Walczak" w:date="2022-12-15T20:58:00Z">
          <w:r w:rsidR="00460C8A" w:rsidRPr="00F05E06" w:rsidDel="00AA6C67">
            <w:rPr>
              <w:rFonts w:asciiTheme="minorHAnsi" w:hAnsiTheme="minorHAnsi" w:cstheme="minorHAnsi"/>
              <w:sz w:val="24"/>
              <w:szCs w:val="24"/>
              <w:rPrChange w:id="616" w:author="Michał Walczak" w:date="2022-11-27T00:15:00Z">
                <w:rPr>
                  <w:rFonts w:ascii="Arial" w:hAnsi="Arial" w:cs="Arial"/>
                </w:rPr>
              </w:rPrChange>
            </w:rPr>
            <w:delText xml:space="preserve"> </w:delText>
          </w:r>
        </w:del>
        <w:r w:rsidR="00460C8A" w:rsidRPr="00F05E06">
          <w:rPr>
            <w:rFonts w:asciiTheme="minorHAnsi" w:hAnsiTheme="minorHAnsi" w:cstheme="minorHAnsi"/>
            <w:sz w:val="24"/>
            <w:szCs w:val="24"/>
            <w:rPrChange w:id="617" w:author="Michał Walczak" w:date="2022-11-27T00:15:00Z">
              <w:rPr>
                <w:rFonts w:ascii="Arial" w:hAnsi="Arial" w:cs="Arial"/>
              </w:rPr>
            </w:rPrChange>
          </w:rPr>
          <w:t xml:space="preserve">przepisów ustawy z </w:t>
        </w:r>
      </w:ins>
    </w:p>
    <w:p w14:paraId="5680C1F9" w14:textId="3BF6A062" w:rsidR="00460C8A" w:rsidRPr="00F05E06" w:rsidRDefault="00460C8A">
      <w:pPr>
        <w:tabs>
          <w:tab w:val="left" w:pos="426"/>
        </w:tabs>
        <w:spacing w:line="276" w:lineRule="auto"/>
        <w:ind w:left="710" w:hanging="710"/>
        <w:jc w:val="both"/>
        <w:rPr>
          <w:ins w:id="618" w:author="Andrzej Czerniak" w:date="2022-10-24T19:43:00Z"/>
          <w:rFonts w:asciiTheme="minorHAnsi" w:hAnsiTheme="minorHAnsi" w:cstheme="minorHAnsi"/>
          <w:sz w:val="24"/>
          <w:szCs w:val="24"/>
          <w:rPrChange w:id="619" w:author="Michał Walczak" w:date="2022-11-27T00:15:00Z">
            <w:rPr>
              <w:ins w:id="620" w:author="Andrzej Czerniak" w:date="2022-10-24T19:43:00Z"/>
              <w:rFonts w:ascii="Arial" w:hAnsi="Arial" w:cs="Arial"/>
            </w:rPr>
          </w:rPrChange>
        </w:rPr>
        <w:pPrChange w:id="621" w:author="Michał Walczak" w:date="2022-11-27T00:18:00Z">
          <w:pPr>
            <w:tabs>
              <w:tab w:val="left" w:pos="426"/>
            </w:tabs>
            <w:spacing w:line="360" w:lineRule="auto"/>
            <w:ind w:left="710" w:hanging="710"/>
            <w:jc w:val="both"/>
          </w:pPr>
        </w:pPrChange>
      </w:pPr>
      <w:ins w:id="622" w:author="Andrzej Czerniak" w:date="2022-10-24T19:43:00Z">
        <w:del w:id="623" w:author="Michał Walczak" w:date="2022-11-27T00:17:00Z">
          <w:r w:rsidRPr="00F05E06" w:rsidDel="00F05E06">
            <w:rPr>
              <w:rFonts w:asciiTheme="minorHAnsi" w:hAnsiTheme="minorHAnsi" w:cstheme="minorHAnsi"/>
              <w:sz w:val="24"/>
              <w:szCs w:val="24"/>
              <w:rPrChange w:id="624" w:author="Michał Walczak" w:date="2022-11-27T00:15:00Z">
                <w:rPr>
                  <w:rFonts w:ascii="Arial" w:hAnsi="Arial" w:cs="Arial"/>
                </w:rPr>
              </w:rPrChange>
            </w:rPr>
            <w:delText xml:space="preserve">                  </w:delText>
          </w:r>
        </w:del>
        <w:r w:rsidRPr="00F05E06">
          <w:rPr>
            <w:rFonts w:asciiTheme="minorHAnsi" w:hAnsiTheme="minorHAnsi" w:cstheme="minorHAnsi"/>
            <w:sz w:val="24"/>
            <w:szCs w:val="24"/>
            <w:rPrChange w:id="625" w:author="Michał Walczak" w:date="2022-11-27T00:15:00Z">
              <w:rPr>
                <w:rFonts w:ascii="Arial" w:hAnsi="Arial" w:cs="Arial"/>
              </w:rPr>
            </w:rPrChange>
          </w:rPr>
          <w:t>dnia 11 stycznia 2018 roku o elektromobilności i paliwach alternatywnych ( t.j. dz. U. z 2021 r., poz.110 z późn. zm.).</w:t>
        </w:r>
      </w:ins>
    </w:p>
    <w:p w14:paraId="24AFADF2" w14:textId="77777777" w:rsidR="00F05E06" w:rsidRDefault="00460C8A" w:rsidP="00F05E06">
      <w:pPr>
        <w:tabs>
          <w:tab w:val="left" w:pos="426"/>
        </w:tabs>
        <w:spacing w:line="276" w:lineRule="auto"/>
        <w:ind w:left="710" w:hanging="710"/>
        <w:jc w:val="both"/>
        <w:rPr>
          <w:ins w:id="626" w:author="Michał Walczak" w:date="2022-11-27T00:18:00Z"/>
          <w:rFonts w:asciiTheme="minorHAnsi" w:hAnsiTheme="minorHAnsi" w:cstheme="minorHAnsi"/>
          <w:sz w:val="24"/>
          <w:szCs w:val="24"/>
        </w:rPr>
      </w:pPr>
      <w:ins w:id="627" w:author="Andrzej Czerniak" w:date="2022-10-24T19:43:00Z">
        <w:r w:rsidRPr="00F05E06">
          <w:rPr>
            <w:rFonts w:asciiTheme="minorHAnsi" w:hAnsiTheme="minorHAnsi" w:cstheme="minorHAnsi"/>
            <w:sz w:val="24"/>
            <w:szCs w:val="24"/>
            <w:rPrChange w:id="628" w:author="Michał Walczak" w:date="2022-11-27T00:15:00Z">
              <w:rPr>
                <w:rFonts w:ascii="Arial" w:hAnsi="Arial" w:cs="Arial"/>
              </w:rPr>
            </w:rPrChange>
          </w:rPr>
          <w:t xml:space="preserve">              </w:t>
        </w:r>
      </w:ins>
    </w:p>
    <w:p w14:paraId="249E5216" w14:textId="39CAEB1B" w:rsidR="00460C8A" w:rsidRPr="00F05E06" w:rsidRDefault="00F05E06">
      <w:pPr>
        <w:tabs>
          <w:tab w:val="left" w:pos="426"/>
        </w:tabs>
        <w:spacing w:line="276" w:lineRule="auto"/>
        <w:ind w:left="710" w:hanging="710"/>
        <w:jc w:val="both"/>
        <w:rPr>
          <w:ins w:id="629" w:author="Andrzej Czerniak" w:date="2022-10-24T19:43:00Z"/>
          <w:rFonts w:asciiTheme="minorHAnsi" w:hAnsiTheme="minorHAnsi" w:cstheme="minorHAnsi"/>
          <w:sz w:val="24"/>
          <w:szCs w:val="24"/>
          <w:rPrChange w:id="630" w:author="Michał Walczak" w:date="2022-11-27T00:15:00Z">
            <w:rPr>
              <w:ins w:id="631" w:author="Andrzej Czerniak" w:date="2022-10-24T19:43:00Z"/>
              <w:rFonts w:ascii="Arial" w:hAnsi="Arial" w:cs="Arial"/>
            </w:rPr>
          </w:rPrChange>
        </w:rPr>
        <w:pPrChange w:id="632" w:author="Michał Walczak" w:date="2022-11-27T00:15:00Z">
          <w:pPr>
            <w:tabs>
              <w:tab w:val="left" w:pos="426"/>
            </w:tabs>
            <w:spacing w:line="360" w:lineRule="auto"/>
            <w:ind w:left="710" w:hanging="710"/>
            <w:jc w:val="both"/>
          </w:pPr>
        </w:pPrChange>
      </w:pPr>
      <w:ins w:id="633" w:author="Michał Walczak" w:date="2022-11-27T00:18:00Z">
        <w:r>
          <w:rPr>
            <w:rFonts w:asciiTheme="minorHAnsi" w:hAnsiTheme="minorHAnsi" w:cstheme="minorHAnsi"/>
            <w:sz w:val="24"/>
            <w:szCs w:val="24"/>
          </w:rPr>
          <w:tab/>
        </w:r>
        <w:r>
          <w:rPr>
            <w:rFonts w:asciiTheme="minorHAnsi" w:hAnsiTheme="minorHAnsi" w:cstheme="minorHAnsi"/>
            <w:sz w:val="24"/>
            <w:szCs w:val="24"/>
          </w:rPr>
          <w:tab/>
        </w:r>
      </w:ins>
      <w:ins w:id="634" w:author="Andrzej Czerniak" w:date="2022-10-24T19:43:00Z">
        <w:r w:rsidR="00460C8A" w:rsidRPr="00F05E06">
          <w:rPr>
            <w:rFonts w:asciiTheme="minorHAnsi" w:hAnsiTheme="minorHAnsi" w:cstheme="minorHAnsi"/>
            <w:sz w:val="24"/>
            <w:szCs w:val="24"/>
            <w:rPrChange w:id="635" w:author="Michał Walczak" w:date="2022-11-27T00:15:00Z">
              <w:rPr>
                <w:rFonts w:ascii="Arial" w:hAnsi="Arial" w:cs="Arial"/>
              </w:rPr>
            </w:rPrChange>
          </w:rPr>
          <w:t xml:space="preserve">Zamówienie należy wykonać zgodnie z art. 68 ust 3 ustawy z dnia 11 stycznia 2018 </w:t>
        </w:r>
      </w:ins>
    </w:p>
    <w:p w14:paraId="68BFEDA8" w14:textId="6A7A5EDB" w:rsidR="00460C8A" w:rsidRPr="00F05E06" w:rsidRDefault="00460C8A">
      <w:pPr>
        <w:tabs>
          <w:tab w:val="left" w:pos="426"/>
        </w:tabs>
        <w:spacing w:line="276" w:lineRule="auto"/>
        <w:ind w:left="710" w:hanging="710"/>
        <w:jc w:val="both"/>
        <w:rPr>
          <w:ins w:id="636" w:author="Andrzej Czerniak" w:date="2022-10-24T19:43:00Z"/>
          <w:rFonts w:asciiTheme="minorHAnsi" w:hAnsiTheme="minorHAnsi" w:cstheme="minorHAnsi"/>
          <w:sz w:val="24"/>
          <w:szCs w:val="24"/>
          <w:rPrChange w:id="637" w:author="Michał Walczak" w:date="2022-11-27T00:15:00Z">
            <w:rPr>
              <w:ins w:id="638" w:author="Andrzej Czerniak" w:date="2022-10-24T19:43:00Z"/>
              <w:rFonts w:ascii="Arial" w:hAnsi="Arial" w:cs="Arial"/>
            </w:rPr>
          </w:rPrChange>
        </w:rPr>
        <w:pPrChange w:id="639" w:author="Michał Walczak" w:date="2022-11-27T00:15:00Z">
          <w:pPr>
            <w:tabs>
              <w:tab w:val="left" w:pos="426"/>
            </w:tabs>
            <w:spacing w:line="360" w:lineRule="auto"/>
            <w:ind w:left="710" w:hanging="710"/>
            <w:jc w:val="both"/>
          </w:pPr>
        </w:pPrChange>
      </w:pPr>
      <w:ins w:id="640" w:author="Andrzej Czerniak" w:date="2022-10-24T19:43:00Z">
        <w:r w:rsidRPr="00F05E06">
          <w:rPr>
            <w:rFonts w:asciiTheme="minorHAnsi" w:hAnsiTheme="minorHAnsi" w:cstheme="minorHAnsi"/>
            <w:sz w:val="24"/>
            <w:szCs w:val="24"/>
            <w:rPrChange w:id="641" w:author="Michał Walczak" w:date="2022-11-27T00:15:00Z">
              <w:rPr>
                <w:rFonts w:ascii="Arial" w:hAnsi="Arial" w:cs="Arial"/>
              </w:rPr>
            </w:rPrChange>
          </w:rPr>
          <w:t xml:space="preserve">              roku o elektromobilno</w:t>
        </w:r>
      </w:ins>
      <w:ins w:id="642" w:author="Joanna Walczak" w:date="2022-12-02T10:27:00Z">
        <w:r w:rsidR="00994A5B">
          <w:rPr>
            <w:rFonts w:asciiTheme="minorHAnsi" w:hAnsiTheme="minorHAnsi" w:cstheme="minorHAnsi"/>
            <w:sz w:val="24"/>
            <w:szCs w:val="24"/>
          </w:rPr>
          <w:t>ś</w:t>
        </w:r>
      </w:ins>
      <w:ins w:id="643" w:author="Andrzej Czerniak" w:date="2022-10-24T19:43:00Z">
        <w:del w:id="644" w:author="Joanna Walczak" w:date="2022-12-02T10:27:00Z">
          <w:r w:rsidRPr="00F05E06" w:rsidDel="00994A5B">
            <w:rPr>
              <w:rFonts w:asciiTheme="minorHAnsi" w:hAnsiTheme="minorHAnsi" w:cstheme="minorHAnsi"/>
              <w:sz w:val="24"/>
              <w:szCs w:val="24"/>
              <w:rPrChange w:id="645" w:author="Michał Walczak" w:date="2022-11-27T00:15:00Z">
                <w:rPr>
                  <w:rFonts w:ascii="Arial" w:hAnsi="Arial" w:cs="Arial"/>
                </w:rPr>
              </w:rPrChange>
            </w:rPr>
            <w:delText>s</w:delText>
          </w:r>
        </w:del>
        <w:r w:rsidRPr="00F05E06">
          <w:rPr>
            <w:rFonts w:asciiTheme="minorHAnsi" w:hAnsiTheme="minorHAnsi" w:cstheme="minorHAnsi"/>
            <w:sz w:val="24"/>
            <w:szCs w:val="24"/>
            <w:rPrChange w:id="646" w:author="Michał Walczak" w:date="2022-11-27T00:15:00Z">
              <w:rPr>
                <w:rFonts w:ascii="Arial" w:hAnsi="Arial" w:cs="Arial"/>
              </w:rPr>
            </w:rPrChange>
          </w:rPr>
          <w:t>ci i paliwach alternatywnych:</w:t>
        </w:r>
      </w:ins>
    </w:p>
    <w:p w14:paraId="260D33CE" w14:textId="77777777" w:rsidR="00460C8A" w:rsidRPr="00F05E06" w:rsidRDefault="00460C8A">
      <w:pPr>
        <w:numPr>
          <w:ilvl w:val="0"/>
          <w:numId w:val="42"/>
        </w:numPr>
        <w:tabs>
          <w:tab w:val="left" w:pos="426"/>
        </w:tabs>
        <w:spacing w:line="276" w:lineRule="auto"/>
        <w:ind w:hanging="710"/>
        <w:jc w:val="both"/>
        <w:rPr>
          <w:ins w:id="647" w:author="Andrzej Czerniak" w:date="2022-10-24T19:43:00Z"/>
          <w:rFonts w:asciiTheme="minorHAnsi" w:hAnsiTheme="minorHAnsi" w:cstheme="minorHAnsi"/>
          <w:sz w:val="24"/>
          <w:szCs w:val="24"/>
          <w:rPrChange w:id="648" w:author="Michał Walczak" w:date="2022-11-27T00:15:00Z">
            <w:rPr>
              <w:ins w:id="649" w:author="Andrzej Czerniak" w:date="2022-10-24T19:43:00Z"/>
              <w:rFonts w:ascii="Arial" w:hAnsi="Arial" w:cs="Arial"/>
            </w:rPr>
          </w:rPrChange>
        </w:rPr>
        <w:pPrChange w:id="650" w:author="Michał Walczak" w:date="2022-11-27T00:15:00Z">
          <w:pPr>
            <w:numPr>
              <w:numId w:val="42"/>
            </w:numPr>
            <w:tabs>
              <w:tab w:val="left" w:pos="426"/>
            </w:tabs>
            <w:spacing w:line="360" w:lineRule="auto"/>
            <w:ind w:left="1146" w:hanging="710"/>
            <w:jc w:val="both"/>
          </w:pPr>
        </w:pPrChange>
      </w:pPr>
      <w:ins w:id="651" w:author="Andrzej Czerniak" w:date="2022-10-24T19:43:00Z">
        <w:r w:rsidRPr="00F05E06">
          <w:rPr>
            <w:rFonts w:asciiTheme="minorHAnsi" w:hAnsiTheme="minorHAnsi" w:cstheme="minorHAnsi"/>
            <w:sz w:val="24"/>
            <w:szCs w:val="24"/>
            <w:rPrChange w:id="652" w:author="Michał Walczak" w:date="2022-11-27T00:15:00Z">
              <w:rPr>
                <w:rFonts w:ascii="Arial" w:hAnsi="Arial" w:cs="Arial"/>
              </w:rPr>
            </w:rPrChange>
          </w:rPr>
          <w:t>łączny udział pojazdów elektrycznych lub pojazdów napędzanych gazem ziemnym we flocie pojazdów samochodowych wykonawcy w rozumieniu art. 2 pkt 33 ustawy a dnia 20 czerwca 1997 roku- Prawo o ruch drogowym używanych przy wykonywaniu zamówienia musi wynosić co najmniej 10%,</w:t>
        </w:r>
      </w:ins>
    </w:p>
    <w:p w14:paraId="63891D48" w14:textId="77777777" w:rsidR="00460C8A" w:rsidRPr="00F05E06" w:rsidRDefault="00460C8A">
      <w:pPr>
        <w:numPr>
          <w:ilvl w:val="0"/>
          <w:numId w:val="42"/>
        </w:numPr>
        <w:tabs>
          <w:tab w:val="left" w:pos="426"/>
        </w:tabs>
        <w:spacing w:line="276" w:lineRule="auto"/>
        <w:ind w:hanging="710"/>
        <w:jc w:val="both"/>
        <w:rPr>
          <w:ins w:id="653" w:author="Andrzej Czerniak" w:date="2022-10-24T19:43:00Z"/>
          <w:rFonts w:asciiTheme="minorHAnsi" w:hAnsiTheme="minorHAnsi" w:cstheme="minorHAnsi"/>
          <w:sz w:val="24"/>
          <w:szCs w:val="24"/>
          <w:rPrChange w:id="654" w:author="Michał Walczak" w:date="2022-11-27T00:15:00Z">
            <w:rPr>
              <w:ins w:id="655" w:author="Andrzej Czerniak" w:date="2022-10-24T19:43:00Z"/>
              <w:rFonts w:ascii="Arial" w:hAnsi="Arial" w:cs="Arial"/>
            </w:rPr>
          </w:rPrChange>
        </w:rPr>
        <w:pPrChange w:id="656" w:author="Michał Walczak" w:date="2022-11-27T00:15:00Z">
          <w:pPr>
            <w:numPr>
              <w:numId w:val="42"/>
            </w:numPr>
            <w:tabs>
              <w:tab w:val="left" w:pos="426"/>
            </w:tabs>
            <w:spacing w:line="360" w:lineRule="auto"/>
            <w:ind w:left="1146" w:hanging="710"/>
            <w:jc w:val="both"/>
          </w:pPr>
        </w:pPrChange>
      </w:pPr>
      <w:ins w:id="657" w:author="Andrzej Czerniak" w:date="2022-10-24T19:43:00Z">
        <w:r w:rsidRPr="00F05E06">
          <w:rPr>
            <w:rFonts w:asciiTheme="minorHAnsi" w:hAnsiTheme="minorHAnsi" w:cstheme="minorHAnsi"/>
            <w:sz w:val="24"/>
            <w:szCs w:val="24"/>
            <w:rPrChange w:id="658" w:author="Michał Walczak" w:date="2022-11-27T00:15:00Z">
              <w:rPr>
                <w:rFonts w:ascii="Arial" w:hAnsi="Arial" w:cs="Arial"/>
              </w:rPr>
            </w:rPrChange>
          </w:rPr>
          <w:t>przy obliczaniu procentowego limitu pojazdów elektrycznych lub pojazdów napędzanych gazem ziemnym, o których mowa powyżej należy uwzględnić zaokrąglenie do pełnych jednostek ( sztuk) zgodnie z zasadami określonymi w art. 36a ustawy.</w:t>
        </w:r>
      </w:ins>
    </w:p>
    <w:p w14:paraId="03BD9760" w14:textId="316F063F" w:rsidR="00460C8A" w:rsidDel="00F05E06" w:rsidRDefault="00460C8A" w:rsidP="00EB2336">
      <w:pPr>
        <w:tabs>
          <w:tab w:val="left" w:pos="426"/>
        </w:tabs>
        <w:spacing w:line="360" w:lineRule="auto"/>
        <w:ind w:left="710"/>
        <w:jc w:val="both"/>
        <w:rPr>
          <w:ins w:id="659" w:author="Andrzej Czerniak" w:date="2022-10-24T19:43:00Z"/>
          <w:del w:id="660" w:author="Michał Walczak" w:date="2022-11-27T00:15:00Z"/>
          <w:rFonts w:ascii="Arial" w:hAnsi="Arial" w:cs="Arial"/>
        </w:rPr>
      </w:pPr>
    </w:p>
    <w:p w14:paraId="0B4F63F9" w14:textId="3B463C4B" w:rsidR="00460C8A" w:rsidDel="00F05E06" w:rsidRDefault="00460C8A" w:rsidP="00EB2336">
      <w:pPr>
        <w:tabs>
          <w:tab w:val="left" w:pos="426"/>
        </w:tabs>
        <w:spacing w:line="360" w:lineRule="auto"/>
        <w:ind w:left="710"/>
        <w:jc w:val="both"/>
        <w:rPr>
          <w:ins w:id="661" w:author="Andrzej Czerniak" w:date="2022-10-24T19:43:00Z"/>
          <w:del w:id="662" w:author="Michał Walczak" w:date="2022-11-27T00:15:00Z"/>
          <w:rFonts w:ascii="Arial" w:hAnsi="Arial" w:cs="Arial"/>
        </w:rPr>
      </w:pPr>
    </w:p>
    <w:p w14:paraId="1083EE8E" w14:textId="6FF4AB4D" w:rsidR="00460C8A" w:rsidDel="00F05E06" w:rsidRDefault="00460C8A">
      <w:pPr>
        <w:tabs>
          <w:tab w:val="left" w:pos="426"/>
        </w:tabs>
        <w:spacing w:line="360" w:lineRule="auto"/>
        <w:jc w:val="both"/>
        <w:rPr>
          <w:ins w:id="663" w:author="Andrzej Czerniak" w:date="2022-10-24T19:43:00Z"/>
          <w:del w:id="664" w:author="Michał Walczak" w:date="2022-11-27T00:15:00Z"/>
          <w:rFonts w:ascii="Arial" w:hAnsi="Arial" w:cs="Arial"/>
        </w:rPr>
        <w:pPrChange w:id="665" w:author="Michał Walczak" w:date="2022-11-27T00:15:00Z">
          <w:pPr>
            <w:tabs>
              <w:tab w:val="left" w:pos="426"/>
            </w:tabs>
            <w:spacing w:line="360" w:lineRule="auto"/>
            <w:ind w:left="710"/>
            <w:jc w:val="both"/>
          </w:pPr>
        </w:pPrChange>
      </w:pPr>
    </w:p>
    <w:p w14:paraId="185CA3A2" w14:textId="77777777" w:rsidR="00460C8A" w:rsidRPr="00F05E06" w:rsidRDefault="00460C8A">
      <w:pPr>
        <w:tabs>
          <w:tab w:val="left" w:pos="426"/>
        </w:tabs>
        <w:spacing w:line="360" w:lineRule="auto"/>
        <w:jc w:val="both"/>
        <w:rPr>
          <w:rFonts w:asciiTheme="minorHAnsi" w:hAnsiTheme="minorHAnsi" w:cstheme="minorHAnsi"/>
          <w:rPrChange w:id="666" w:author="Michał Walczak" w:date="2022-11-27T00:15:00Z">
            <w:rPr>
              <w:rFonts w:ascii="Arial" w:hAnsi="Arial" w:cs="Arial"/>
            </w:rPr>
          </w:rPrChange>
        </w:rPr>
        <w:pPrChange w:id="667" w:author="Michał Walczak" w:date="2022-11-27T00:15:00Z">
          <w:pPr>
            <w:tabs>
              <w:tab w:val="left" w:pos="426"/>
            </w:tabs>
            <w:spacing w:line="360" w:lineRule="auto"/>
            <w:ind w:left="710"/>
            <w:jc w:val="both"/>
          </w:pPr>
        </w:pPrChange>
      </w:pPr>
    </w:p>
    <w:p w14:paraId="753B9494" w14:textId="4AAEF0FF" w:rsidR="00EB2336" w:rsidRPr="00F05E06" w:rsidRDefault="00EB2336" w:rsidP="00EB2336">
      <w:pPr>
        <w:pStyle w:val="Bezodstpw"/>
        <w:spacing w:line="276" w:lineRule="auto"/>
        <w:rPr>
          <w:rFonts w:asciiTheme="minorHAnsi" w:hAnsiTheme="minorHAnsi" w:cstheme="minorHAnsi"/>
          <w:rPrChange w:id="668" w:author="Michał Walczak" w:date="2022-11-27T00:15:00Z">
            <w:rPr>
              <w:rFonts w:ascii="Cambria" w:hAnsi="Cambria"/>
            </w:rPr>
          </w:rPrChange>
        </w:rPr>
      </w:pPr>
      <w:r w:rsidRPr="00F05E06">
        <w:rPr>
          <w:rFonts w:asciiTheme="minorHAnsi" w:hAnsiTheme="minorHAnsi" w:cstheme="minorHAnsi"/>
          <w:b/>
          <w:bCs/>
          <w:rPrChange w:id="669" w:author="Michał Walczak" w:date="2022-11-27T00:15:00Z">
            <w:rPr>
              <w:rFonts w:ascii="Arial" w:hAnsi="Arial" w:cs="Arial"/>
              <w:b/>
              <w:bCs/>
            </w:rPr>
          </w:rPrChange>
        </w:rPr>
        <w:t xml:space="preserve">Kod CPV: </w:t>
      </w:r>
      <w:ins w:id="670" w:author="Joanna Walczak" w:date="2022-12-02T09:53:00Z">
        <w:r w:rsidR="0009701A" w:rsidRPr="0009701A">
          <w:rPr>
            <w:rFonts w:asciiTheme="minorHAnsi" w:hAnsiTheme="minorHAnsi" w:cstheme="minorHAnsi"/>
            <w:b/>
            <w:bCs/>
          </w:rPr>
          <w:t>79710000-4</w:t>
        </w:r>
      </w:ins>
      <w:ins w:id="671" w:author="Joanna Walczak" w:date="2022-12-02T10:21:00Z">
        <w:r w:rsidR="00CA6293">
          <w:rPr>
            <w:rFonts w:asciiTheme="minorHAnsi" w:hAnsiTheme="minorHAnsi" w:cstheme="minorHAnsi"/>
            <w:b/>
            <w:bCs/>
          </w:rPr>
          <w:t xml:space="preserve">, </w:t>
        </w:r>
        <w:r w:rsidR="00CA6293" w:rsidRPr="00CA6293">
          <w:rPr>
            <w:rFonts w:asciiTheme="minorHAnsi" w:hAnsiTheme="minorHAnsi" w:cstheme="minorHAnsi"/>
            <w:b/>
            <w:bCs/>
            <w:rPrChange w:id="672" w:author="Joanna Walczak" w:date="2022-12-02T10:21:00Z">
              <w:rPr>
                <w:rFonts w:ascii="Garamond" w:hAnsi="Garamond"/>
              </w:rPr>
            </w:rPrChange>
          </w:rPr>
          <w:t>79711000-1</w:t>
        </w:r>
      </w:ins>
      <w:del w:id="673" w:author="Michał Walczak" w:date="2022-11-27T00:09:00Z">
        <w:r w:rsidRPr="00F05E06" w:rsidDel="00117ECB">
          <w:rPr>
            <w:rFonts w:asciiTheme="minorHAnsi" w:eastAsia="Times New Roman" w:hAnsiTheme="minorHAnsi" w:cstheme="minorHAnsi"/>
            <w:b/>
            <w:bCs/>
            <w:sz w:val="20"/>
            <w:szCs w:val="20"/>
            <w:lang w:eastAsia="pl-PL"/>
            <w:rPrChange w:id="674" w:author="Michał Walczak" w:date="2022-11-27T00:15:00Z">
              <w:rPr>
                <w:rFonts w:ascii="Arial" w:eastAsia="Times New Roman" w:hAnsi="Arial" w:cs="Arial"/>
                <w:b/>
                <w:bCs/>
                <w:sz w:val="20"/>
                <w:szCs w:val="20"/>
                <w:lang w:eastAsia="pl-PL"/>
              </w:rPr>
            </w:rPrChange>
          </w:rPr>
          <w:delText>50118110-9 - holowanie,  98351100-9 - parkowanie</w:delText>
        </w:r>
      </w:del>
    </w:p>
    <w:p w14:paraId="09BFFB1D" w14:textId="77777777" w:rsidR="00EB2336" w:rsidRPr="007C6E38" w:rsidRDefault="00EB2336">
      <w:pPr>
        <w:tabs>
          <w:tab w:val="left" w:pos="426"/>
        </w:tabs>
        <w:spacing w:line="360" w:lineRule="auto"/>
        <w:jc w:val="both"/>
        <w:rPr>
          <w:rFonts w:ascii="Arial" w:hAnsi="Arial" w:cs="Arial"/>
          <w:b/>
          <w:bCs/>
        </w:rPr>
        <w:pPrChange w:id="675" w:author="Michał Walczak" w:date="2022-11-27T00:15:00Z">
          <w:pPr>
            <w:tabs>
              <w:tab w:val="left" w:pos="426"/>
            </w:tabs>
            <w:spacing w:line="360" w:lineRule="auto"/>
            <w:ind w:left="710"/>
            <w:jc w:val="both"/>
          </w:pPr>
        </w:pPrChange>
      </w:pPr>
    </w:p>
    <w:p w14:paraId="25113911" w14:textId="7B4E9518" w:rsidR="00EB2336" w:rsidDel="00117ECB" w:rsidRDefault="00EB2336" w:rsidP="00EB2336">
      <w:pPr>
        <w:numPr>
          <w:ilvl w:val="0"/>
          <w:numId w:val="31"/>
        </w:numPr>
        <w:spacing w:line="360" w:lineRule="auto"/>
        <w:ind w:right="72"/>
        <w:jc w:val="both"/>
        <w:rPr>
          <w:del w:id="676" w:author="Michał Walczak" w:date="2022-11-27T00:10:00Z"/>
          <w:rFonts w:ascii="Arial" w:hAnsi="Arial" w:cs="Arial"/>
        </w:rPr>
      </w:pPr>
      <w:del w:id="677" w:author="Michał Walczak" w:date="2022-11-27T00:10:00Z">
        <w:r w:rsidDel="00117ECB">
          <w:rPr>
            <w:rFonts w:ascii="Arial" w:hAnsi="Arial" w:cs="Arial"/>
          </w:rPr>
          <w:delText xml:space="preserve">Zamawiający nie przewiduje składania ofert częściowych. </w:delText>
        </w:r>
      </w:del>
    </w:p>
    <w:p w14:paraId="20C6F720" w14:textId="54537C49" w:rsidR="00EB2336" w:rsidRPr="00223E3E" w:rsidDel="0009701A" w:rsidRDefault="00EB2336" w:rsidP="00EB2336">
      <w:pPr>
        <w:tabs>
          <w:tab w:val="left" w:pos="426"/>
        </w:tabs>
        <w:spacing w:line="360" w:lineRule="auto"/>
        <w:jc w:val="both"/>
        <w:rPr>
          <w:del w:id="678" w:author="Joanna Walczak" w:date="2022-12-02T09:49:00Z"/>
          <w:rFonts w:ascii="Arial" w:hAnsi="Arial" w:cs="Arial"/>
        </w:rPr>
      </w:pPr>
    </w:p>
    <w:p w14:paraId="0C035813" w14:textId="567A3D1A" w:rsidR="00EB2336" w:rsidRPr="00117ECB" w:rsidDel="0009701A" w:rsidRDefault="00EB2336" w:rsidP="00EB2336">
      <w:pPr>
        <w:numPr>
          <w:ilvl w:val="0"/>
          <w:numId w:val="31"/>
        </w:numPr>
        <w:spacing w:line="360" w:lineRule="auto"/>
        <w:ind w:right="72"/>
        <w:jc w:val="both"/>
        <w:rPr>
          <w:del w:id="679" w:author="Joanna Walczak" w:date="2022-12-02T09:49:00Z"/>
          <w:rFonts w:ascii="Arial" w:hAnsi="Arial" w:cs="Arial"/>
          <w:b/>
          <w:bCs/>
          <w:color w:val="FF0000"/>
          <w:rPrChange w:id="680" w:author="Michał Walczak" w:date="2022-11-27T00:14:00Z">
            <w:rPr>
              <w:del w:id="681" w:author="Joanna Walczak" w:date="2022-12-02T09:49:00Z"/>
              <w:rFonts w:ascii="Arial" w:hAnsi="Arial" w:cs="Arial"/>
              <w:b/>
              <w:bCs/>
            </w:rPr>
          </w:rPrChange>
        </w:rPr>
      </w:pPr>
      <w:del w:id="682" w:author="Joanna Walczak" w:date="2022-12-02T09:49:00Z">
        <w:r w:rsidRPr="00117ECB" w:rsidDel="0009701A">
          <w:rPr>
            <w:rFonts w:ascii="Arial" w:hAnsi="Arial" w:cs="Arial"/>
            <w:b/>
            <w:bCs/>
            <w:color w:val="FF0000"/>
            <w:rPrChange w:id="683" w:author="Michał Walczak" w:date="2022-11-27T00:14:00Z">
              <w:rPr>
                <w:rFonts w:ascii="Arial" w:hAnsi="Arial" w:cs="Arial"/>
                <w:b/>
                <w:bCs/>
              </w:rPr>
            </w:rPrChange>
          </w:rPr>
          <w:delText>Kryteria stosowane w celu oceny równoważności.</w:delText>
        </w:r>
      </w:del>
    </w:p>
    <w:p w14:paraId="77569562" w14:textId="165E951D" w:rsidR="00EB2336" w:rsidRPr="00117ECB" w:rsidDel="0009701A" w:rsidRDefault="00EB2336" w:rsidP="00EB2336">
      <w:pPr>
        <w:tabs>
          <w:tab w:val="left" w:pos="1276"/>
        </w:tabs>
        <w:spacing w:after="120" w:line="312" w:lineRule="auto"/>
        <w:jc w:val="both"/>
        <w:rPr>
          <w:del w:id="684" w:author="Joanna Walczak" w:date="2022-12-02T09:49:00Z"/>
          <w:rFonts w:ascii="Arial" w:hAnsi="Arial" w:cs="Arial"/>
          <w:color w:val="FF0000"/>
          <w:rPrChange w:id="685" w:author="Michał Walczak" w:date="2022-11-27T00:14:00Z">
            <w:rPr>
              <w:del w:id="686" w:author="Joanna Walczak" w:date="2022-12-02T09:49:00Z"/>
              <w:rFonts w:ascii="Arial" w:hAnsi="Arial" w:cs="Arial"/>
            </w:rPr>
          </w:rPrChange>
        </w:rPr>
      </w:pPr>
      <w:del w:id="687" w:author="Joanna Walczak" w:date="2022-12-02T09:49:00Z">
        <w:r w:rsidRPr="00117ECB" w:rsidDel="0009701A">
          <w:rPr>
            <w:rFonts w:ascii="Arial" w:hAnsi="Arial" w:cs="Arial"/>
            <w:color w:val="FF0000"/>
            <w:rPrChange w:id="688" w:author="Michał Walczak" w:date="2022-11-27T00:14:00Z">
              <w:rPr>
                <w:rFonts w:ascii="Arial" w:hAnsi="Arial" w:cs="Arial"/>
              </w:rPr>
            </w:rPrChange>
          </w:rPr>
          <w:delText xml:space="preserve">            Nie ma zastosowania w niniejszym postępowaniu.</w:delText>
        </w:r>
      </w:del>
    </w:p>
    <w:p w14:paraId="4FADD18D" w14:textId="5DF67271" w:rsidR="00EB2336" w:rsidRPr="00117ECB" w:rsidDel="0009701A" w:rsidRDefault="00EB2336" w:rsidP="00EB2336">
      <w:pPr>
        <w:numPr>
          <w:ilvl w:val="0"/>
          <w:numId w:val="31"/>
        </w:numPr>
        <w:spacing w:line="360" w:lineRule="auto"/>
        <w:ind w:right="72"/>
        <w:jc w:val="both"/>
        <w:rPr>
          <w:del w:id="689" w:author="Joanna Walczak" w:date="2022-12-02T09:49:00Z"/>
          <w:rFonts w:ascii="Arial" w:hAnsi="Arial" w:cs="Arial"/>
          <w:b/>
          <w:bCs/>
          <w:color w:val="FF0000"/>
          <w:rPrChange w:id="690" w:author="Michał Walczak" w:date="2022-11-27T00:14:00Z">
            <w:rPr>
              <w:del w:id="691" w:author="Joanna Walczak" w:date="2022-12-02T09:49:00Z"/>
              <w:rFonts w:ascii="Arial" w:hAnsi="Arial" w:cs="Arial"/>
              <w:b/>
              <w:bCs/>
            </w:rPr>
          </w:rPrChange>
        </w:rPr>
      </w:pPr>
      <w:del w:id="692" w:author="Joanna Walczak" w:date="2022-12-02T09:49:00Z">
        <w:r w:rsidRPr="00117ECB" w:rsidDel="0009701A">
          <w:rPr>
            <w:rFonts w:ascii="Arial" w:hAnsi="Arial" w:cs="Arial"/>
            <w:b/>
            <w:bCs/>
            <w:color w:val="FF0000"/>
            <w:rPrChange w:id="693" w:author="Michał Walczak" w:date="2022-11-27T00:14:00Z">
              <w:rPr>
                <w:rFonts w:ascii="Arial" w:hAnsi="Arial" w:cs="Arial"/>
                <w:b/>
                <w:bCs/>
              </w:rPr>
            </w:rPrChange>
          </w:rPr>
          <w:delText>Dopuszczenie rozwiązań równoważnych opisywanym w przypadku opisania przedmiotu zamówienia przez odniesienie do norm, ocen technicznych, specyfikacji technicznych i systemów referencji technicznych, o których mowa w art. 101 ust. 1 pkt 2 oraz ust. 3 Pzp</w:delText>
        </w:r>
      </w:del>
    </w:p>
    <w:p w14:paraId="5A4CFF4A" w14:textId="27DE608E" w:rsidR="00EB2336" w:rsidDel="0009701A" w:rsidRDefault="00EB2336" w:rsidP="00EB2336">
      <w:pPr>
        <w:tabs>
          <w:tab w:val="left" w:pos="1843"/>
        </w:tabs>
        <w:spacing w:after="120" w:line="312" w:lineRule="auto"/>
        <w:jc w:val="both"/>
        <w:rPr>
          <w:ins w:id="694" w:author="Michał Walczak" w:date="2022-11-27T00:14:00Z"/>
          <w:del w:id="695" w:author="Joanna Walczak" w:date="2022-12-02T09:49:00Z"/>
          <w:rFonts w:ascii="Arial" w:hAnsi="Arial" w:cs="Arial"/>
        </w:rPr>
      </w:pPr>
      <w:del w:id="696" w:author="Joanna Walczak" w:date="2022-12-02T09:49:00Z">
        <w:r w:rsidDel="0009701A">
          <w:rPr>
            <w:rFonts w:ascii="Arial" w:hAnsi="Arial" w:cs="Arial"/>
          </w:rPr>
          <w:delText xml:space="preserve">              Nie ma zastosowania w niniejszym postępowaniu. </w:delText>
        </w:r>
      </w:del>
    </w:p>
    <w:p w14:paraId="1068735D" w14:textId="75C6F776" w:rsidR="00117ECB" w:rsidRPr="00F77F8C" w:rsidRDefault="00117ECB">
      <w:pPr>
        <w:pStyle w:val="Akapitzlist"/>
        <w:numPr>
          <w:ilvl w:val="0"/>
          <w:numId w:val="43"/>
        </w:numPr>
        <w:shd w:val="clear" w:color="auto" w:fill="BFBFBF" w:themeFill="background1" w:themeFillShade="BF"/>
        <w:tabs>
          <w:tab w:val="left" w:pos="4048"/>
        </w:tabs>
        <w:spacing w:after="200" w:line="276" w:lineRule="auto"/>
        <w:jc w:val="both"/>
        <w:rPr>
          <w:ins w:id="697" w:author="Michał Walczak" w:date="2022-11-27T00:14:00Z"/>
          <w:rFonts w:cstheme="minorHAnsi"/>
          <w:iCs/>
          <w:sz w:val="24"/>
          <w:szCs w:val="24"/>
        </w:rPr>
        <w:pPrChange w:id="698" w:author="Michał Walczak" w:date="2022-11-27T00:16:00Z">
          <w:pPr>
            <w:pStyle w:val="Akapitzlist"/>
            <w:numPr>
              <w:numId w:val="46"/>
            </w:numPr>
            <w:shd w:val="clear" w:color="auto" w:fill="BFBFBF" w:themeFill="background1" w:themeFillShade="BF"/>
            <w:tabs>
              <w:tab w:val="left" w:pos="4048"/>
            </w:tabs>
            <w:spacing w:after="200" w:line="276" w:lineRule="auto"/>
            <w:ind w:left="1146" w:hanging="720"/>
            <w:jc w:val="both"/>
          </w:pPr>
        </w:pPrChange>
      </w:pPr>
      <w:ins w:id="699" w:author="Michał Walczak" w:date="2022-11-27T00:14:00Z">
        <w:r w:rsidRPr="00F77F8C">
          <w:rPr>
            <w:rFonts w:cstheme="minorHAnsi"/>
            <w:b/>
            <w:sz w:val="24"/>
            <w:szCs w:val="24"/>
          </w:rPr>
          <w:t>TERMIN WYKONANIA ZAMÓWIENIA</w:t>
        </w:r>
      </w:ins>
    </w:p>
    <w:p w14:paraId="121E7DBF" w14:textId="6DE82A31" w:rsidR="00117ECB" w:rsidRPr="00F05E06" w:rsidRDefault="00117ECB" w:rsidP="00117ECB">
      <w:pPr>
        <w:tabs>
          <w:tab w:val="left" w:pos="4048"/>
        </w:tabs>
        <w:spacing w:after="200" w:line="276" w:lineRule="auto"/>
        <w:ind w:left="426"/>
        <w:jc w:val="both"/>
        <w:rPr>
          <w:ins w:id="700" w:author="Michał Walczak" w:date="2022-11-27T00:16:00Z"/>
          <w:rFonts w:asciiTheme="minorHAnsi" w:hAnsiTheme="minorHAnsi" w:cstheme="minorHAnsi"/>
          <w:iCs/>
          <w:sz w:val="24"/>
          <w:szCs w:val="24"/>
          <w:rPrChange w:id="701" w:author="Michał Walczak" w:date="2022-11-27T00:22:00Z">
            <w:rPr>
              <w:ins w:id="702" w:author="Michał Walczak" w:date="2022-11-27T00:16:00Z"/>
              <w:rFonts w:cstheme="minorHAnsi"/>
              <w:iCs/>
              <w:sz w:val="24"/>
              <w:szCs w:val="24"/>
            </w:rPr>
          </w:rPrChange>
        </w:rPr>
      </w:pPr>
      <w:ins w:id="703" w:author="Michał Walczak" w:date="2022-11-27T00:14:00Z">
        <w:r w:rsidRPr="00F05E06">
          <w:rPr>
            <w:rFonts w:asciiTheme="minorHAnsi" w:hAnsiTheme="minorHAnsi" w:cstheme="minorHAnsi"/>
            <w:iCs/>
            <w:sz w:val="24"/>
            <w:szCs w:val="24"/>
            <w:rPrChange w:id="704" w:author="Michał Walczak" w:date="2022-11-27T00:22:00Z">
              <w:rPr>
                <w:rFonts w:cstheme="minorHAnsi"/>
                <w:iCs/>
                <w:sz w:val="24"/>
                <w:szCs w:val="24"/>
              </w:rPr>
            </w:rPrChange>
          </w:rPr>
          <w:t>Od 01.01.2023 r. do dnia 31.12.2023 r.</w:t>
        </w:r>
      </w:ins>
    </w:p>
    <w:p w14:paraId="7EA79E45" w14:textId="161FF140" w:rsidR="00F05E06" w:rsidRPr="00F05E06" w:rsidRDefault="00F05E06">
      <w:pPr>
        <w:pStyle w:val="Akapitzlist"/>
        <w:numPr>
          <w:ilvl w:val="0"/>
          <w:numId w:val="43"/>
        </w:numPr>
        <w:shd w:val="clear" w:color="auto" w:fill="BFBFBF" w:themeFill="background1" w:themeFillShade="BF"/>
        <w:tabs>
          <w:tab w:val="left" w:pos="4048"/>
        </w:tabs>
        <w:spacing w:after="200" w:line="276" w:lineRule="auto"/>
        <w:jc w:val="both"/>
        <w:rPr>
          <w:ins w:id="705" w:author="Michał Walczak" w:date="2022-11-27T00:14:00Z"/>
          <w:rFonts w:cstheme="minorHAnsi"/>
          <w:b/>
          <w:bCs/>
          <w:iCs/>
          <w:sz w:val="24"/>
          <w:szCs w:val="24"/>
          <w:rPrChange w:id="706" w:author="Michał Walczak" w:date="2022-11-27T00:17:00Z">
            <w:rPr>
              <w:ins w:id="707" w:author="Michał Walczak" w:date="2022-11-27T00:14:00Z"/>
            </w:rPr>
          </w:rPrChange>
        </w:rPr>
        <w:pPrChange w:id="708" w:author="Michał Walczak" w:date="2022-11-27T00:17:00Z">
          <w:pPr>
            <w:tabs>
              <w:tab w:val="left" w:pos="4048"/>
            </w:tabs>
            <w:spacing w:after="200" w:line="276" w:lineRule="auto"/>
            <w:ind w:left="426"/>
            <w:jc w:val="both"/>
          </w:pPr>
        </w:pPrChange>
      </w:pPr>
      <w:ins w:id="709" w:author="Michał Walczak" w:date="2022-11-27T00:16:00Z">
        <w:r w:rsidRPr="00F05E06">
          <w:rPr>
            <w:rFonts w:cstheme="minorHAnsi"/>
            <w:b/>
            <w:bCs/>
            <w:iCs/>
            <w:sz w:val="24"/>
            <w:szCs w:val="24"/>
            <w:rPrChange w:id="710" w:author="Michał Walczak" w:date="2022-11-27T00:17:00Z">
              <w:rPr>
                <w:rFonts w:cstheme="minorHAnsi"/>
                <w:iCs/>
                <w:sz w:val="24"/>
                <w:szCs w:val="24"/>
              </w:rPr>
            </w:rPrChange>
          </w:rPr>
          <w:t xml:space="preserve">PODSTAWY WYKLUCZENIA </w:t>
        </w:r>
      </w:ins>
    </w:p>
    <w:p w14:paraId="062128C7" w14:textId="13A34EC9" w:rsidR="00117ECB" w:rsidRPr="00F35E4C" w:rsidDel="00F05E06" w:rsidRDefault="00117ECB">
      <w:pPr>
        <w:pStyle w:val="Akapitzlist"/>
        <w:numPr>
          <w:ilvl w:val="0"/>
          <w:numId w:val="47"/>
        </w:numPr>
        <w:spacing w:line="276" w:lineRule="auto"/>
        <w:rPr>
          <w:del w:id="711" w:author="Michał Walczak" w:date="2022-11-27T00:16:00Z"/>
          <w:rFonts w:cstheme="minorHAnsi"/>
          <w:sz w:val="24"/>
          <w:szCs w:val="24"/>
          <w:rPrChange w:id="712" w:author="Michał Walczak" w:date="2022-11-27T00:28:00Z">
            <w:rPr>
              <w:del w:id="713" w:author="Michał Walczak" w:date="2022-11-27T00:16:00Z"/>
              <w:rFonts w:ascii="Arial" w:hAnsi="Arial" w:cs="Arial"/>
            </w:rPr>
          </w:rPrChange>
        </w:rPr>
        <w:pPrChange w:id="714" w:author="Michał Walczak" w:date="2022-11-27T00:28:00Z">
          <w:pPr>
            <w:tabs>
              <w:tab w:val="left" w:pos="1843"/>
            </w:tabs>
            <w:spacing w:after="120" w:line="312" w:lineRule="auto"/>
            <w:jc w:val="both"/>
          </w:pPr>
        </w:pPrChange>
      </w:pPr>
    </w:p>
    <w:p w14:paraId="56EA9764" w14:textId="128A0D43" w:rsidR="00EB2336" w:rsidRPr="00F35E4C" w:rsidDel="00F05E06" w:rsidRDefault="00EB2336">
      <w:pPr>
        <w:pStyle w:val="Akapitzlist"/>
        <w:numPr>
          <w:ilvl w:val="0"/>
          <w:numId w:val="47"/>
        </w:numPr>
        <w:spacing w:line="276" w:lineRule="auto"/>
        <w:rPr>
          <w:del w:id="715" w:author="Michał Walczak" w:date="2022-11-27T00:16:00Z"/>
          <w:b/>
          <w:bCs/>
          <w:sz w:val="24"/>
          <w:szCs w:val="24"/>
          <w:rPrChange w:id="716" w:author="Michał Walczak" w:date="2022-11-27T00:28:00Z">
            <w:rPr>
              <w:del w:id="717" w:author="Michał Walczak" w:date="2022-11-27T00:16:00Z"/>
              <w:rFonts w:ascii="Arial" w:hAnsi="Arial" w:cs="Arial"/>
              <w:b/>
              <w:bCs/>
            </w:rPr>
          </w:rPrChange>
        </w:rPr>
        <w:pPrChange w:id="718" w:author="Michał Walczak" w:date="2022-11-27T00:28:00Z">
          <w:pPr>
            <w:numPr>
              <w:numId w:val="1"/>
            </w:numPr>
            <w:tabs>
              <w:tab w:val="left" w:pos="851"/>
            </w:tabs>
            <w:spacing w:after="120" w:line="312" w:lineRule="auto"/>
            <w:ind w:left="851" w:hanging="425"/>
            <w:jc w:val="both"/>
          </w:pPr>
        </w:pPrChange>
      </w:pPr>
      <w:del w:id="719" w:author="Michał Walczak" w:date="2022-11-27T00:16:00Z">
        <w:r w:rsidRPr="00F35E4C" w:rsidDel="00F05E06">
          <w:rPr>
            <w:b/>
            <w:bCs/>
            <w:sz w:val="24"/>
            <w:szCs w:val="24"/>
            <w:rPrChange w:id="720" w:author="Michał Walczak" w:date="2022-11-27T00:28:00Z">
              <w:rPr>
                <w:rFonts w:ascii="Arial" w:hAnsi="Arial" w:cs="Arial"/>
                <w:b/>
                <w:bCs/>
              </w:rPr>
            </w:rPrChange>
          </w:rPr>
          <w:delText>Termin wykonania zamówienia.</w:delText>
        </w:r>
      </w:del>
    </w:p>
    <w:p w14:paraId="00BECB8C" w14:textId="3984AAEA" w:rsidR="00EB2336" w:rsidRPr="00F35E4C" w:rsidDel="00F05E06" w:rsidRDefault="00EB2336">
      <w:pPr>
        <w:pStyle w:val="Akapitzlist"/>
        <w:numPr>
          <w:ilvl w:val="0"/>
          <w:numId w:val="47"/>
        </w:numPr>
        <w:spacing w:line="276" w:lineRule="auto"/>
        <w:rPr>
          <w:del w:id="721" w:author="Michał Walczak" w:date="2022-11-27T00:16:00Z"/>
          <w:sz w:val="24"/>
          <w:szCs w:val="24"/>
          <w:rPrChange w:id="722" w:author="Michał Walczak" w:date="2022-11-27T00:28:00Z">
            <w:rPr>
              <w:del w:id="723" w:author="Michał Walczak" w:date="2022-11-27T00:16:00Z"/>
              <w:rFonts w:ascii="Arial" w:hAnsi="Arial" w:cs="Arial"/>
            </w:rPr>
          </w:rPrChange>
        </w:rPr>
        <w:pPrChange w:id="724" w:author="Michał Walczak" w:date="2022-11-27T00:28:00Z">
          <w:pPr>
            <w:spacing w:after="120" w:line="312" w:lineRule="auto"/>
            <w:ind w:left="993"/>
          </w:pPr>
        </w:pPrChange>
      </w:pPr>
      <w:del w:id="725" w:author="Michał Walczak" w:date="2022-11-27T00:16:00Z">
        <w:r w:rsidRPr="00F35E4C" w:rsidDel="00F05E06">
          <w:rPr>
            <w:sz w:val="24"/>
            <w:szCs w:val="24"/>
            <w:rPrChange w:id="726" w:author="Michał Walczak" w:date="2022-11-27T00:28:00Z">
              <w:rPr>
                <w:rFonts w:ascii="Arial" w:hAnsi="Arial" w:cs="Arial"/>
              </w:rPr>
            </w:rPrChange>
          </w:rPr>
          <w:delText>Od dnia 01.01.2023 r. do dnia 31.12.2023 r.</w:delText>
        </w:r>
      </w:del>
    </w:p>
    <w:p w14:paraId="329362C5" w14:textId="3A2063E4" w:rsidR="00EB2336" w:rsidRPr="00F35E4C" w:rsidDel="00F05E06" w:rsidRDefault="00EB2336">
      <w:pPr>
        <w:pStyle w:val="Akapitzlist"/>
        <w:numPr>
          <w:ilvl w:val="0"/>
          <w:numId w:val="47"/>
        </w:numPr>
        <w:spacing w:line="276" w:lineRule="auto"/>
        <w:rPr>
          <w:del w:id="727" w:author="Michał Walczak" w:date="2022-11-27T00:17:00Z"/>
          <w:b/>
          <w:bCs/>
          <w:sz w:val="24"/>
          <w:szCs w:val="24"/>
          <w:rPrChange w:id="728" w:author="Michał Walczak" w:date="2022-11-27T00:28:00Z">
            <w:rPr>
              <w:del w:id="729" w:author="Michał Walczak" w:date="2022-11-27T00:17:00Z"/>
              <w:rFonts w:ascii="Arial" w:hAnsi="Arial" w:cs="Arial"/>
              <w:b/>
              <w:bCs/>
            </w:rPr>
          </w:rPrChange>
        </w:rPr>
        <w:pPrChange w:id="730" w:author="Michał Walczak" w:date="2022-11-27T00:28:00Z">
          <w:pPr>
            <w:numPr>
              <w:numId w:val="1"/>
            </w:numPr>
            <w:tabs>
              <w:tab w:val="left" w:pos="851"/>
            </w:tabs>
            <w:spacing w:after="120" w:line="312" w:lineRule="auto"/>
            <w:ind w:left="851" w:hanging="425"/>
            <w:jc w:val="both"/>
          </w:pPr>
        </w:pPrChange>
      </w:pPr>
      <w:del w:id="731" w:author="Michał Walczak" w:date="2022-11-27T00:17:00Z">
        <w:r w:rsidRPr="00F35E4C" w:rsidDel="00F05E06">
          <w:rPr>
            <w:b/>
            <w:bCs/>
            <w:sz w:val="24"/>
            <w:szCs w:val="24"/>
            <w:rPrChange w:id="732" w:author="Michał Walczak" w:date="2022-11-27T00:28:00Z">
              <w:rPr>
                <w:rFonts w:ascii="Arial" w:hAnsi="Arial" w:cs="Arial"/>
                <w:b/>
                <w:bCs/>
              </w:rPr>
            </w:rPrChange>
          </w:rPr>
          <w:delText>Podstawy wykluczenia, o których mowa w art. 108 Pzp.</w:delText>
        </w:r>
      </w:del>
    </w:p>
    <w:p w14:paraId="5B410026" w14:textId="77777777" w:rsidR="00EB2336" w:rsidRPr="00F35E4C" w:rsidRDefault="00EB2336">
      <w:pPr>
        <w:pStyle w:val="Akapitzlist"/>
        <w:numPr>
          <w:ilvl w:val="0"/>
          <w:numId w:val="47"/>
        </w:numPr>
        <w:spacing w:line="276" w:lineRule="auto"/>
        <w:rPr>
          <w:sz w:val="24"/>
          <w:szCs w:val="24"/>
          <w:rPrChange w:id="733" w:author="Michał Walczak" w:date="2022-11-27T00:28:00Z">
            <w:rPr>
              <w:rFonts w:ascii="Arial" w:hAnsi="Arial" w:cs="Arial"/>
            </w:rPr>
          </w:rPrChange>
        </w:rPr>
        <w:pPrChange w:id="734" w:author="Michał Walczak" w:date="2022-11-27T00:28:00Z">
          <w:pPr>
            <w:spacing w:after="120" w:line="312" w:lineRule="auto"/>
            <w:ind w:left="851"/>
          </w:pPr>
        </w:pPrChange>
      </w:pPr>
      <w:r w:rsidRPr="00F35E4C">
        <w:rPr>
          <w:sz w:val="24"/>
          <w:szCs w:val="24"/>
          <w:rPrChange w:id="735" w:author="Michał Walczak" w:date="2022-11-27T00:28:00Z">
            <w:rPr>
              <w:rFonts w:ascii="Arial" w:hAnsi="Arial" w:cs="Arial"/>
            </w:rPr>
          </w:rPrChange>
        </w:rPr>
        <w:t>Z postępowania o udzielenie zamówienia wyklucza się wykonawcę:</w:t>
      </w:r>
    </w:p>
    <w:p w14:paraId="67AF9C50" w14:textId="77777777" w:rsidR="00EB2336" w:rsidRPr="00F35E4C" w:rsidRDefault="00EB2336">
      <w:pPr>
        <w:numPr>
          <w:ilvl w:val="1"/>
          <w:numId w:val="11"/>
        </w:numPr>
        <w:tabs>
          <w:tab w:val="left" w:pos="1276"/>
        </w:tabs>
        <w:spacing w:after="120" w:line="276" w:lineRule="auto"/>
        <w:ind w:left="1276" w:hanging="425"/>
        <w:rPr>
          <w:rFonts w:asciiTheme="minorHAnsi" w:hAnsiTheme="minorHAnsi" w:cstheme="minorHAnsi"/>
          <w:sz w:val="24"/>
          <w:szCs w:val="24"/>
          <w:rPrChange w:id="736" w:author="Michał Walczak" w:date="2022-11-27T00:28:00Z">
            <w:rPr>
              <w:rFonts w:ascii="Arial" w:hAnsi="Arial" w:cs="Arial"/>
            </w:rPr>
          </w:rPrChange>
        </w:rPr>
        <w:pPrChange w:id="737" w:author="Michał Walczak" w:date="2022-11-27T00:28:00Z">
          <w:pPr>
            <w:numPr>
              <w:ilvl w:val="1"/>
              <w:numId w:val="11"/>
            </w:numPr>
            <w:tabs>
              <w:tab w:val="left" w:pos="1276"/>
            </w:tabs>
            <w:spacing w:after="120" w:line="312" w:lineRule="auto"/>
            <w:ind w:left="1276" w:hanging="425"/>
          </w:pPr>
        </w:pPrChange>
      </w:pPr>
      <w:r w:rsidRPr="00F35E4C">
        <w:rPr>
          <w:rFonts w:asciiTheme="minorHAnsi" w:hAnsiTheme="minorHAnsi" w:cstheme="minorHAnsi"/>
          <w:sz w:val="24"/>
          <w:szCs w:val="24"/>
          <w:rPrChange w:id="738" w:author="Michał Walczak" w:date="2022-11-27T00:28:00Z">
            <w:rPr>
              <w:rFonts w:ascii="Arial" w:hAnsi="Arial" w:cs="Arial"/>
            </w:rPr>
          </w:rPrChange>
        </w:rPr>
        <w:t>będącego osobą fizyczną, którego prawomocnie skazano za przestępstwo:</w:t>
      </w:r>
    </w:p>
    <w:p w14:paraId="570C9DCD"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39" w:author="Michał Walczak" w:date="2022-11-27T00:22:00Z">
            <w:rPr>
              <w:rFonts w:ascii="Arial" w:hAnsi="Arial" w:cs="Arial"/>
            </w:rPr>
          </w:rPrChange>
        </w:rPr>
        <w:pPrChange w:id="740"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41" w:author="Michał Walczak" w:date="2022-11-27T00:22:00Z">
            <w:rPr>
              <w:rFonts w:ascii="Arial" w:hAnsi="Arial" w:cs="Arial"/>
            </w:rPr>
          </w:rPrChange>
        </w:rPr>
        <w:t xml:space="preserve">udziału w zorganizowanej grupie przestępczej albo związku mającym na celu popełnienie przestępstwa lub przestępstwa skarbowego, o którym mowa w </w:t>
      </w:r>
      <w:r w:rsidRPr="00F05E06">
        <w:rPr>
          <w:rFonts w:asciiTheme="minorHAnsi" w:eastAsia="MS Gothic" w:hAnsiTheme="minorHAnsi" w:cstheme="minorHAnsi"/>
          <w:sz w:val="24"/>
          <w:szCs w:val="24"/>
          <w:rPrChange w:id="742" w:author="Michał Walczak" w:date="2022-11-27T00:22:00Z">
            <w:rPr>
              <w:rFonts w:ascii="Arial" w:eastAsia="MS Gothic" w:hAnsi="Arial" w:cs="Arial"/>
            </w:rPr>
          </w:rPrChange>
        </w:rPr>
        <w:t>art. 258</w:t>
      </w:r>
      <w:r w:rsidRPr="00F05E06">
        <w:rPr>
          <w:rFonts w:asciiTheme="minorHAnsi" w:hAnsiTheme="minorHAnsi" w:cstheme="minorHAnsi"/>
          <w:sz w:val="24"/>
          <w:szCs w:val="24"/>
          <w:rPrChange w:id="743" w:author="Michał Walczak" w:date="2022-11-27T00:22:00Z">
            <w:rPr>
              <w:rFonts w:ascii="Arial" w:hAnsi="Arial" w:cs="Arial"/>
            </w:rPr>
          </w:rPrChange>
        </w:rPr>
        <w:t xml:space="preserve"> Kodeksu karnego,</w:t>
      </w:r>
    </w:p>
    <w:p w14:paraId="1A0E9B2A"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44" w:author="Michał Walczak" w:date="2022-11-27T00:22:00Z">
            <w:rPr>
              <w:rFonts w:ascii="Arial" w:hAnsi="Arial" w:cs="Arial"/>
            </w:rPr>
          </w:rPrChange>
        </w:rPr>
        <w:pPrChange w:id="745"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46" w:author="Michał Walczak" w:date="2022-11-27T00:22:00Z">
            <w:rPr>
              <w:rFonts w:ascii="Arial" w:hAnsi="Arial" w:cs="Arial"/>
            </w:rPr>
          </w:rPrChange>
        </w:rPr>
        <w:t xml:space="preserve">handlu ludźmi, o którym mowa w </w:t>
      </w:r>
      <w:r w:rsidRPr="00F05E06">
        <w:rPr>
          <w:rFonts w:asciiTheme="minorHAnsi" w:eastAsia="MS Gothic" w:hAnsiTheme="minorHAnsi" w:cstheme="minorHAnsi"/>
          <w:sz w:val="24"/>
          <w:szCs w:val="24"/>
          <w:rPrChange w:id="747" w:author="Michał Walczak" w:date="2022-11-27T00:22:00Z">
            <w:rPr>
              <w:rFonts w:ascii="Arial" w:eastAsia="MS Gothic" w:hAnsi="Arial" w:cs="Arial"/>
            </w:rPr>
          </w:rPrChange>
        </w:rPr>
        <w:t>art. 189a</w:t>
      </w:r>
      <w:r w:rsidRPr="00F05E06">
        <w:rPr>
          <w:rFonts w:asciiTheme="minorHAnsi" w:hAnsiTheme="minorHAnsi" w:cstheme="minorHAnsi"/>
          <w:sz w:val="24"/>
          <w:szCs w:val="24"/>
          <w:rPrChange w:id="748" w:author="Michał Walczak" w:date="2022-11-27T00:22:00Z">
            <w:rPr>
              <w:rFonts w:ascii="Arial" w:hAnsi="Arial" w:cs="Arial"/>
            </w:rPr>
          </w:rPrChange>
        </w:rPr>
        <w:t xml:space="preserve"> Kodeksu karnego,</w:t>
      </w:r>
    </w:p>
    <w:p w14:paraId="3D635DFE" w14:textId="01EEB8DE"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49" w:author="Michał Walczak" w:date="2022-11-27T00:22:00Z">
            <w:rPr>
              <w:rFonts w:ascii="Arial" w:hAnsi="Arial" w:cs="Arial"/>
            </w:rPr>
          </w:rPrChange>
        </w:rPr>
        <w:pPrChange w:id="750"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51" w:author="Michał Walczak" w:date="2022-11-27T00:22:00Z">
            <w:rPr>
              <w:rFonts w:ascii="Arial" w:hAnsi="Arial" w:cs="Arial"/>
            </w:rPr>
          </w:rPrChange>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819BAE8"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52" w:author="Michał Walczak" w:date="2022-11-27T00:22:00Z">
            <w:rPr>
              <w:rFonts w:ascii="Arial" w:hAnsi="Arial" w:cs="Arial"/>
            </w:rPr>
          </w:rPrChange>
        </w:rPr>
        <w:pPrChange w:id="753"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54" w:author="Michał Walczak" w:date="2022-11-27T00:22:00Z">
            <w:rPr>
              <w:rFonts w:ascii="Arial" w:hAnsi="Arial" w:cs="Arial"/>
            </w:rPr>
          </w:rPrChange>
        </w:rPr>
        <w:lastRenderedPageBreak/>
        <w:t xml:space="preserve">finansowania przestępstwa o charakterze terrorystycznym, o którym mowa w </w:t>
      </w:r>
      <w:r w:rsidRPr="00F05E06">
        <w:rPr>
          <w:rFonts w:asciiTheme="minorHAnsi" w:eastAsia="MS Gothic" w:hAnsiTheme="minorHAnsi" w:cstheme="minorHAnsi"/>
          <w:sz w:val="24"/>
          <w:szCs w:val="24"/>
          <w:rPrChange w:id="755" w:author="Michał Walczak" w:date="2022-11-27T00:22:00Z">
            <w:rPr>
              <w:rFonts w:ascii="Arial" w:eastAsia="MS Gothic" w:hAnsi="Arial" w:cs="Arial"/>
            </w:rPr>
          </w:rPrChange>
        </w:rPr>
        <w:t>art. 165a</w:t>
      </w:r>
      <w:r w:rsidRPr="00F05E06">
        <w:rPr>
          <w:rFonts w:asciiTheme="minorHAnsi" w:hAnsiTheme="minorHAnsi" w:cstheme="minorHAnsi"/>
          <w:sz w:val="24"/>
          <w:szCs w:val="24"/>
          <w:rPrChange w:id="756" w:author="Michał Walczak" w:date="2022-11-27T00:22:00Z">
            <w:rPr>
              <w:rFonts w:ascii="Arial" w:hAnsi="Arial" w:cs="Arial"/>
            </w:rPr>
          </w:rPrChange>
        </w:rPr>
        <w:t xml:space="preserve"> Kodeksu karnego, lub przestępstwo udaremniania lub utrudniania stwierdzenia przestępnego pochodzenia pieniędzy lub ukrywania ich pochodzenia, o którym mowa w </w:t>
      </w:r>
      <w:r w:rsidRPr="00F05E06">
        <w:rPr>
          <w:rFonts w:asciiTheme="minorHAnsi" w:eastAsia="MS Gothic" w:hAnsiTheme="minorHAnsi" w:cstheme="minorHAnsi"/>
          <w:sz w:val="24"/>
          <w:szCs w:val="24"/>
          <w:rPrChange w:id="757" w:author="Michał Walczak" w:date="2022-11-27T00:22:00Z">
            <w:rPr>
              <w:rFonts w:ascii="Arial" w:eastAsia="MS Gothic" w:hAnsi="Arial" w:cs="Arial"/>
            </w:rPr>
          </w:rPrChange>
        </w:rPr>
        <w:t>art. 299</w:t>
      </w:r>
      <w:r w:rsidRPr="00F05E06">
        <w:rPr>
          <w:rFonts w:asciiTheme="minorHAnsi" w:hAnsiTheme="minorHAnsi" w:cstheme="minorHAnsi"/>
          <w:sz w:val="24"/>
          <w:szCs w:val="24"/>
          <w:rPrChange w:id="758" w:author="Michał Walczak" w:date="2022-11-27T00:22:00Z">
            <w:rPr>
              <w:rFonts w:ascii="Arial" w:hAnsi="Arial" w:cs="Arial"/>
            </w:rPr>
          </w:rPrChange>
        </w:rPr>
        <w:t xml:space="preserve"> Kodeksu karnego,</w:t>
      </w:r>
    </w:p>
    <w:p w14:paraId="7E2423C1"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59" w:author="Michał Walczak" w:date="2022-11-27T00:22:00Z">
            <w:rPr>
              <w:rFonts w:ascii="Arial" w:hAnsi="Arial" w:cs="Arial"/>
            </w:rPr>
          </w:rPrChange>
        </w:rPr>
        <w:pPrChange w:id="760"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61" w:author="Michał Walczak" w:date="2022-11-27T00:22:00Z">
            <w:rPr>
              <w:rFonts w:ascii="Arial" w:hAnsi="Arial" w:cs="Arial"/>
            </w:rPr>
          </w:rPrChange>
        </w:rPr>
        <w:t xml:space="preserve">o charakterze terrorystycznym, o którym mowa w </w:t>
      </w:r>
      <w:r w:rsidRPr="00F05E06">
        <w:rPr>
          <w:rFonts w:asciiTheme="minorHAnsi" w:eastAsia="MS Gothic" w:hAnsiTheme="minorHAnsi" w:cstheme="minorHAnsi"/>
          <w:sz w:val="24"/>
          <w:szCs w:val="24"/>
          <w:rPrChange w:id="762" w:author="Michał Walczak" w:date="2022-11-27T00:22:00Z">
            <w:rPr>
              <w:rFonts w:ascii="Arial" w:eastAsia="MS Gothic" w:hAnsi="Arial" w:cs="Arial"/>
            </w:rPr>
          </w:rPrChange>
        </w:rPr>
        <w:t>art. 115 § 20</w:t>
      </w:r>
      <w:r w:rsidRPr="00F05E06">
        <w:rPr>
          <w:rFonts w:asciiTheme="minorHAnsi" w:hAnsiTheme="minorHAnsi" w:cstheme="minorHAnsi"/>
          <w:sz w:val="24"/>
          <w:szCs w:val="24"/>
          <w:rPrChange w:id="763" w:author="Michał Walczak" w:date="2022-11-27T00:22:00Z">
            <w:rPr>
              <w:rFonts w:ascii="Arial" w:hAnsi="Arial" w:cs="Arial"/>
            </w:rPr>
          </w:rPrChange>
        </w:rPr>
        <w:t xml:space="preserve"> Kodeksu karnego, lub mające na celu popełnienie tego przestępstwa,</w:t>
      </w:r>
    </w:p>
    <w:p w14:paraId="4B7C9C46"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64" w:author="Michał Walczak" w:date="2022-11-27T00:22:00Z">
            <w:rPr>
              <w:rFonts w:ascii="Arial" w:hAnsi="Arial" w:cs="Arial"/>
            </w:rPr>
          </w:rPrChange>
        </w:rPr>
        <w:pPrChange w:id="765"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66" w:author="Michał Walczak" w:date="2022-11-27T00:22:00Z">
            <w:rPr>
              <w:rFonts w:ascii="Arial" w:hAnsi="Arial" w:cs="Arial"/>
            </w:rPr>
          </w:rPrChange>
        </w:rPr>
        <w:t xml:space="preserve">powierzenia wykonywania pracy małoletniemu cudzoziemcowi, o którym mowa w </w:t>
      </w:r>
      <w:r w:rsidRPr="00F05E06">
        <w:rPr>
          <w:rFonts w:asciiTheme="minorHAnsi" w:eastAsia="MS Gothic" w:hAnsiTheme="minorHAnsi" w:cstheme="minorHAnsi"/>
          <w:sz w:val="24"/>
          <w:szCs w:val="24"/>
          <w:rPrChange w:id="767" w:author="Michał Walczak" w:date="2022-11-27T00:22:00Z">
            <w:rPr>
              <w:rFonts w:ascii="Arial" w:eastAsia="MS Gothic" w:hAnsi="Arial" w:cs="Arial"/>
            </w:rPr>
          </w:rPrChange>
        </w:rPr>
        <w:t>art. 9 ust. 2</w:t>
      </w:r>
      <w:r w:rsidRPr="00F05E06">
        <w:rPr>
          <w:rFonts w:asciiTheme="minorHAnsi" w:hAnsiTheme="minorHAnsi" w:cstheme="minorHAnsi"/>
          <w:sz w:val="24"/>
          <w:szCs w:val="24"/>
          <w:rPrChange w:id="768" w:author="Michał Walczak" w:date="2022-11-27T00:22:00Z">
            <w:rPr>
              <w:rFonts w:ascii="Arial" w:hAnsi="Arial" w:cs="Arial"/>
            </w:rPr>
          </w:rPrChange>
        </w:rPr>
        <w:t xml:space="preserve"> ustawy z dnia 15 czerwca 2012 r. o skutkach powierzania wykonywania pracy cudzoziemcom przebywającym wbrew przepisom na terytorium Rzeczypospolitej Polskiej (Dz. U. poz. 769),</w:t>
      </w:r>
    </w:p>
    <w:p w14:paraId="0683F855"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69" w:author="Michał Walczak" w:date="2022-11-27T00:22:00Z">
            <w:rPr>
              <w:rFonts w:ascii="Arial" w:hAnsi="Arial" w:cs="Arial"/>
            </w:rPr>
          </w:rPrChange>
        </w:rPr>
        <w:pPrChange w:id="770"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71" w:author="Michał Walczak" w:date="2022-11-27T00:22:00Z">
            <w:rPr>
              <w:rFonts w:ascii="Arial" w:hAnsi="Arial" w:cs="Arial"/>
            </w:rPr>
          </w:rPrChange>
        </w:rPr>
        <w:t xml:space="preserve">przeciwko obrotowi gospodarczemu, o których mowa w </w:t>
      </w:r>
      <w:r w:rsidRPr="00F05E06">
        <w:rPr>
          <w:rFonts w:asciiTheme="minorHAnsi" w:eastAsia="MS Gothic" w:hAnsiTheme="minorHAnsi" w:cstheme="minorHAnsi"/>
          <w:sz w:val="24"/>
          <w:szCs w:val="24"/>
          <w:rPrChange w:id="772" w:author="Michał Walczak" w:date="2022-11-27T00:22:00Z">
            <w:rPr>
              <w:rFonts w:ascii="Arial" w:eastAsia="MS Gothic" w:hAnsi="Arial" w:cs="Arial"/>
            </w:rPr>
          </w:rPrChange>
        </w:rPr>
        <w:t>art. 296-307</w:t>
      </w:r>
      <w:r w:rsidRPr="00F05E06">
        <w:rPr>
          <w:rFonts w:asciiTheme="minorHAnsi" w:hAnsiTheme="minorHAnsi" w:cstheme="minorHAnsi"/>
          <w:sz w:val="24"/>
          <w:szCs w:val="24"/>
          <w:rPrChange w:id="773" w:author="Michał Walczak" w:date="2022-11-27T00:22:00Z">
            <w:rPr>
              <w:rFonts w:ascii="Arial" w:hAnsi="Arial" w:cs="Arial"/>
            </w:rPr>
          </w:rPrChange>
        </w:rPr>
        <w:t xml:space="preserve"> Kodeksu karnego, przestępstwo oszustwa, o którym mowa w </w:t>
      </w:r>
      <w:r w:rsidRPr="00F05E06">
        <w:rPr>
          <w:rFonts w:asciiTheme="minorHAnsi" w:eastAsia="MS Gothic" w:hAnsiTheme="minorHAnsi" w:cstheme="minorHAnsi"/>
          <w:sz w:val="24"/>
          <w:szCs w:val="24"/>
          <w:rPrChange w:id="774" w:author="Michał Walczak" w:date="2022-11-27T00:22:00Z">
            <w:rPr>
              <w:rFonts w:ascii="Arial" w:eastAsia="MS Gothic" w:hAnsi="Arial" w:cs="Arial"/>
            </w:rPr>
          </w:rPrChange>
        </w:rPr>
        <w:t>art. 286</w:t>
      </w:r>
      <w:r w:rsidRPr="00F05E06">
        <w:rPr>
          <w:rFonts w:asciiTheme="minorHAnsi" w:hAnsiTheme="minorHAnsi" w:cstheme="minorHAnsi"/>
          <w:sz w:val="24"/>
          <w:szCs w:val="24"/>
          <w:rPrChange w:id="775" w:author="Michał Walczak" w:date="2022-11-27T00:22:00Z">
            <w:rPr>
              <w:rFonts w:ascii="Arial" w:hAnsi="Arial" w:cs="Arial"/>
            </w:rPr>
          </w:rPrChange>
        </w:rPr>
        <w:t xml:space="preserve"> Kodeksu karnego, przestępstwo przeciwko wiarygodności dokumentów, o których mowa w </w:t>
      </w:r>
      <w:r w:rsidRPr="00F05E06">
        <w:rPr>
          <w:rFonts w:asciiTheme="minorHAnsi" w:eastAsia="MS Gothic" w:hAnsiTheme="minorHAnsi" w:cstheme="minorHAnsi"/>
          <w:sz w:val="24"/>
          <w:szCs w:val="24"/>
          <w:rPrChange w:id="776" w:author="Michał Walczak" w:date="2022-11-27T00:22:00Z">
            <w:rPr>
              <w:rFonts w:ascii="Arial" w:eastAsia="MS Gothic" w:hAnsi="Arial" w:cs="Arial"/>
            </w:rPr>
          </w:rPrChange>
        </w:rPr>
        <w:t>art. 270-277d</w:t>
      </w:r>
      <w:r w:rsidRPr="00F05E06">
        <w:rPr>
          <w:rFonts w:asciiTheme="minorHAnsi" w:hAnsiTheme="minorHAnsi" w:cstheme="minorHAnsi"/>
          <w:sz w:val="24"/>
          <w:szCs w:val="24"/>
          <w:rPrChange w:id="777" w:author="Michał Walczak" w:date="2022-11-27T00:22:00Z">
            <w:rPr>
              <w:rFonts w:ascii="Arial" w:hAnsi="Arial" w:cs="Arial"/>
            </w:rPr>
          </w:rPrChange>
        </w:rPr>
        <w:t xml:space="preserve"> Kodeksu karnego, lub przestępstwo skarbowe,</w:t>
      </w:r>
    </w:p>
    <w:p w14:paraId="0FDA92A0" w14:textId="77777777" w:rsidR="00EB2336" w:rsidRPr="00F05E06" w:rsidRDefault="00EB2336">
      <w:pPr>
        <w:numPr>
          <w:ilvl w:val="2"/>
          <w:numId w:val="12"/>
        </w:numPr>
        <w:tabs>
          <w:tab w:val="left" w:pos="1701"/>
        </w:tabs>
        <w:spacing w:after="120" w:line="276" w:lineRule="auto"/>
        <w:ind w:left="1701" w:hanging="425"/>
        <w:jc w:val="both"/>
        <w:rPr>
          <w:rFonts w:asciiTheme="minorHAnsi" w:hAnsiTheme="minorHAnsi" w:cstheme="minorHAnsi"/>
          <w:sz w:val="24"/>
          <w:szCs w:val="24"/>
          <w:rPrChange w:id="778" w:author="Michał Walczak" w:date="2022-11-27T00:22:00Z">
            <w:rPr>
              <w:rFonts w:ascii="Arial" w:hAnsi="Arial" w:cs="Arial"/>
            </w:rPr>
          </w:rPrChange>
        </w:rPr>
        <w:pPrChange w:id="779" w:author="Michał Walczak" w:date="2022-11-27T00:22:00Z">
          <w:pPr>
            <w:numPr>
              <w:ilvl w:val="2"/>
              <w:numId w:val="12"/>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80" w:author="Michał Walczak" w:date="2022-11-27T00:22:00Z">
            <w:rPr>
              <w:rFonts w:ascii="Arial" w:hAnsi="Arial" w:cs="Arial"/>
            </w:rPr>
          </w:rPrChange>
        </w:rPr>
        <w:t>o którym mowa w art. 9 ust. 1 i 3 lub art. 10 ustawy z dnia 15 czerwca 2012 r. o skutkach powierzania wykonywania pracy cudzoziemcom przebywającym wbrew przepisom na terytorium Rzeczypospolitej Polskiej</w:t>
      </w:r>
    </w:p>
    <w:p w14:paraId="4F37AB03" w14:textId="77777777" w:rsidR="00EB2336" w:rsidRPr="00F05E06" w:rsidRDefault="00EB2336">
      <w:pPr>
        <w:numPr>
          <w:ilvl w:val="0"/>
          <w:numId w:val="13"/>
        </w:numPr>
        <w:tabs>
          <w:tab w:val="left" w:pos="1701"/>
        </w:tabs>
        <w:spacing w:after="120" w:line="276" w:lineRule="auto"/>
        <w:ind w:left="1701" w:hanging="425"/>
        <w:jc w:val="both"/>
        <w:rPr>
          <w:rFonts w:asciiTheme="minorHAnsi" w:hAnsiTheme="minorHAnsi" w:cstheme="minorHAnsi"/>
          <w:sz w:val="24"/>
          <w:szCs w:val="24"/>
          <w:rPrChange w:id="781" w:author="Michał Walczak" w:date="2022-11-27T00:22:00Z">
            <w:rPr>
              <w:rFonts w:ascii="Arial" w:hAnsi="Arial" w:cs="Arial"/>
            </w:rPr>
          </w:rPrChange>
        </w:rPr>
        <w:pPrChange w:id="782" w:author="Michał Walczak" w:date="2022-11-27T00:22:00Z">
          <w:pPr>
            <w:numPr>
              <w:numId w:val="13"/>
            </w:numPr>
            <w:tabs>
              <w:tab w:val="left" w:pos="1701"/>
            </w:tabs>
            <w:spacing w:after="120" w:line="312" w:lineRule="auto"/>
            <w:ind w:left="1701" w:hanging="425"/>
            <w:jc w:val="both"/>
          </w:pPr>
        </w:pPrChange>
      </w:pPr>
      <w:r w:rsidRPr="00F05E06">
        <w:rPr>
          <w:rFonts w:asciiTheme="minorHAnsi" w:hAnsiTheme="minorHAnsi" w:cstheme="minorHAnsi"/>
          <w:sz w:val="24"/>
          <w:szCs w:val="24"/>
          <w:rPrChange w:id="783" w:author="Michał Walczak" w:date="2022-11-27T00:22:00Z">
            <w:rPr>
              <w:rFonts w:ascii="Arial" w:hAnsi="Arial" w:cs="Arial"/>
            </w:rPr>
          </w:rPrChange>
        </w:rPr>
        <w:t>lub za odpowiedni czyn zabroniony określony w przepisach prawa obcego;</w:t>
      </w:r>
    </w:p>
    <w:p w14:paraId="25A87659" w14:textId="77777777" w:rsidR="00EB2336" w:rsidRPr="00F05E06" w:rsidRDefault="00EB2336">
      <w:pPr>
        <w:numPr>
          <w:ilvl w:val="0"/>
          <w:numId w:val="14"/>
        </w:numPr>
        <w:tabs>
          <w:tab w:val="left" w:pos="1276"/>
        </w:tabs>
        <w:spacing w:after="120" w:line="276" w:lineRule="auto"/>
        <w:ind w:left="1276" w:hanging="425"/>
        <w:jc w:val="both"/>
        <w:rPr>
          <w:rFonts w:asciiTheme="minorHAnsi" w:hAnsiTheme="minorHAnsi" w:cstheme="minorHAnsi"/>
          <w:sz w:val="24"/>
          <w:szCs w:val="24"/>
          <w:rPrChange w:id="784" w:author="Michał Walczak" w:date="2022-11-27T00:22:00Z">
            <w:rPr>
              <w:rFonts w:ascii="Arial" w:hAnsi="Arial" w:cs="Arial"/>
            </w:rPr>
          </w:rPrChange>
        </w:rPr>
        <w:pPrChange w:id="785" w:author="Michał Walczak" w:date="2022-11-27T00:22:00Z">
          <w:pPr>
            <w:numPr>
              <w:numId w:val="14"/>
            </w:numPr>
            <w:tabs>
              <w:tab w:val="left" w:pos="1276"/>
            </w:tabs>
            <w:spacing w:after="120" w:line="312" w:lineRule="auto"/>
            <w:ind w:left="1276" w:hanging="425"/>
            <w:jc w:val="both"/>
          </w:pPr>
        </w:pPrChange>
      </w:pPr>
      <w:r w:rsidRPr="00F05E06">
        <w:rPr>
          <w:rFonts w:asciiTheme="minorHAnsi" w:hAnsiTheme="minorHAnsi" w:cstheme="minorHAnsi"/>
          <w:sz w:val="24"/>
          <w:szCs w:val="24"/>
          <w:rPrChange w:id="786" w:author="Michał Walczak" w:date="2022-11-27T00:22:00Z">
            <w:rPr>
              <w:rFonts w:ascii="Arial" w:hAnsi="Arial" w:cs="Arial"/>
            </w:rPr>
          </w:rPrChange>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AD0E928" w14:textId="77777777" w:rsidR="00EB2336" w:rsidRPr="00F05E06" w:rsidRDefault="00EB2336">
      <w:pPr>
        <w:numPr>
          <w:ilvl w:val="0"/>
          <w:numId w:val="14"/>
        </w:numPr>
        <w:tabs>
          <w:tab w:val="left" w:pos="1276"/>
        </w:tabs>
        <w:spacing w:after="120" w:line="276" w:lineRule="auto"/>
        <w:ind w:left="1276" w:hanging="425"/>
        <w:jc w:val="both"/>
        <w:rPr>
          <w:rFonts w:asciiTheme="minorHAnsi" w:hAnsiTheme="minorHAnsi" w:cstheme="minorHAnsi"/>
          <w:sz w:val="24"/>
          <w:szCs w:val="24"/>
          <w:rPrChange w:id="787" w:author="Michał Walczak" w:date="2022-11-27T00:22:00Z">
            <w:rPr>
              <w:rFonts w:ascii="Arial" w:hAnsi="Arial" w:cs="Arial"/>
            </w:rPr>
          </w:rPrChange>
        </w:rPr>
        <w:pPrChange w:id="788" w:author="Michał Walczak" w:date="2022-11-27T00:22:00Z">
          <w:pPr>
            <w:numPr>
              <w:numId w:val="14"/>
            </w:numPr>
            <w:tabs>
              <w:tab w:val="left" w:pos="1276"/>
            </w:tabs>
            <w:spacing w:after="120" w:line="312" w:lineRule="auto"/>
            <w:ind w:left="1276" w:hanging="425"/>
            <w:jc w:val="both"/>
          </w:pPr>
        </w:pPrChange>
      </w:pPr>
      <w:r w:rsidRPr="00F05E06">
        <w:rPr>
          <w:rFonts w:asciiTheme="minorHAnsi" w:hAnsiTheme="minorHAnsi" w:cstheme="minorHAnsi"/>
          <w:sz w:val="24"/>
          <w:szCs w:val="24"/>
          <w:rPrChange w:id="789" w:author="Michał Walczak" w:date="2022-11-27T00:22:00Z">
            <w:rPr>
              <w:rFonts w:ascii="Arial" w:hAnsi="Arial" w:cs="Arial"/>
            </w:rPr>
          </w:rPrChange>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B8D7F8B" w14:textId="77777777" w:rsidR="00EB2336" w:rsidRPr="00F05E06" w:rsidRDefault="00EB2336">
      <w:pPr>
        <w:numPr>
          <w:ilvl w:val="0"/>
          <w:numId w:val="14"/>
        </w:numPr>
        <w:tabs>
          <w:tab w:val="left" w:pos="1276"/>
        </w:tabs>
        <w:spacing w:after="120" w:line="276" w:lineRule="auto"/>
        <w:ind w:left="1276" w:hanging="425"/>
        <w:jc w:val="both"/>
        <w:rPr>
          <w:rFonts w:asciiTheme="minorHAnsi" w:hAnsiTheme="minorHAnsi" w:cstheme="minorHAnsi"/>
          <w:sz w:val="24"/>
          <w:szCs w:val="24"/>
          <w:rPrChange w:id="790" w:author="Michał Walczak" w:date="2022-11-27T00:22:00Z">
            <w:rPr>
              <w:rFonts w:ascii="Arial" w:hAnsi="Arial" w:cs="Arial"/>
            </w:rPr>
          </w:rPrChange>
        </w:rPr>
        <w:pPrChange w:id="791" w:author="Michał Walczak" w:date="2022-11-27T00:22:00Z">
          <w:pPr>
            <w:numPr>
              <w:numId w:val="14"/>
            </w:numPr>
            <w:tabs>
              <w:tab w:val="left" w:pos="1276"/>
            </w:tabs>
            <w:spacing w:after="120" w:line="312" w:lineRule="auto"/>
            <w:ind w:left="1276" w:hanging="425"/>
            <w:jc w:val="both"/>
          </w:pPr>
        </w:pPrChange>
      </w:pPr>
      <w:r w:rsidRPr="00F05E06">
        <w:rPr>
          <w:rFonts w:asciiTheme="minorHAnsi" w:hAnsiTheme="minorHAnsi" w:cstheme="minorHAnsi"/>
          <w:sz w:val="24"/>
          <w:szCs w:val="24"/>
          <w:rPrChange w:id="792" w:author="Michał Walczak" w:date="2022-11-27T00:22:00Z">
            <w:rPr>
              <w:rFonts w:ascii="Arial" w:hAnsi="Arial" w:cs="Arial"/>
            </w:rPr>
          </w:rPrChange>
        </w:rPr>
        <w:lastRenderedPageBreak/>
        <w:t>wobec którego prawomocnie orzeczono zakaz ubiegania się o zamówienia publiczne;</w:t>
      </w:r>
    </w:p>
    <w:p w14:paraId="0E62D370" w14:textId="77777777" w:rsidR="00EB2336" w:rsidRPr="00F05E06" w:rsidRDefault="00EB2336">
      <w:pPr>
        <w:numPr>
          <w:ilvl w:val="0"/>
          <w:numId w:val="14"/>
        </w:numPr>
        <w:tabs>
          <w:tab w:val="left" w:pos="1276"/>
        </w:tabs>
        <w:spacing w:after="120" w:line="276" w:lineRule="auto"/>
        <w:ind w:left="1276" w:hanging="425"/>
        <w:jc w:val="both"/>
        <w:rPr>
          <w:rFonts w:asciiTheme="minorHAnsi" w:hAnsiTheme="minorHAnsi" w:cstheme="minorHAnsi"/>
          <w:sz w:val="24"/>
          <w:szCs w:val="24"/>
          <w:rPrChange w:id="793" w:author="Michał Walczak" w:date="2022-11-27T00:22:00Z">
            <w:rPr>
              <w:rFonts w:ascii="Arial" w:hAnsi="Arial" w:cs="Arial"/>
            </w:rPr>
          </w:rPrChange>
        </w:rPr>
        <w:pPrChange w:id="794" w:author="Michał Walczak" w:date="2022-11-27T00:22:00Z">
          <w:pPr>
            <w:numPr>
              <w:numId w:val="14"/>
            </w:numPr>
            <w:tabs>
              <w:tab w:val="left" w:pos="1276"/>
            </w:tabs>
            <w:spacing w:after="120" w:line="312" w:lineRule="auto"/>
            <w:ind w:left="1276" w:hanging="425"/>
            <w:jc w:val="both"/>
          </w:pPr>
        </w:pPrChange>
      </w:pPr>
      <w:r w:rsidRPr="00F05E06">
        <w:rPr>
          <w:rFonts w:asciiTheme="minorHAnsi" w:hAnsiTheme="minorHAnsi" w:cstheme="minorHAnsi"/>
          <w:sz w:val="24"/>
          <w:szCs w:val="24"/>
          <w:rPrChange w:id="795" w:author="Michał Walczak" w:date="2022-11-27T00:22:00Z">
            <w:rPr>
              <w:rFonts w:ascii="Arial" w:hAnsi="Arial" w:cs="Arial"/>
            </w:rPr>
          </w:rPrChange>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r w:rsidRPr="00F05E06">
        <w:rPr>
          <w:rFonts w:asciiTheme="minorHAnsi" w:eastAsia="MS Gothic" w:hAnsiTheme="minorHAnsi" w:cstheme="minorHAnsi"/>
          <w:sz w:val="24"/>
          <w:szCs w:val="24"/>
          <w:rPrChange w:id="796" w:author="Michał Walczak" w:date="2022-11-27T00:22:00Z">
            <w:rPr>
              <w:rFonts w:ascii="Arial" w:eastAsia="MS Gothic" w:hAnsi="Arial" w:cs="Arial"/>
            </w:rPr>
          </w:rPrChange>
        </w:rPr>
        <w:t>ustawy</w:t>
      </w:r>
      <w:r w:rsidRPr="00F05E06">
        <w:rPr>
          <w:rFonts w:asciiTheme="minorHAnsi" w:hAnsiTheme="minorHAnsi" w:cstheme="minorHAnsi"/>
          <w:sz w:val="24"/>
          <w:szCs w:val="24"/>
          <w:rPrChange w:id="797" w:author="Michał Walczak" w:date="2022-11-27T00:22:00Z">
            <w:rPr>
              <w:rFonts w:ascii="Arial" w:hAnsi="Arial" w:cs="Arial"/>
            </w:rPr>
          </w:rPrChange>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00561E4C" w14:textId="6B7FBD08" w:rsidR="00EB2336" w:rsidRPr="00F05E06" w:rsidRDefault="00EB2336">
      <w:pPr>
        <w:numPr>
          <w:ilvl w:val="0"/>
          <w:numId w:val="14"/>
        </w:numPr>
        <w:tabs>
          <w:tab w:val="left" w:pos="1276"/>
        </w:tabs>
        <w:spacing w:after="120" w:line="276" w:lineRule="auto"/>
        <w:ind w:left="1276" w:hanging="425"/>
        <w:jc w:val="both"/>
        <w:rPr>
          <w:ins w:id="798" w:author="Michał Walczak" w:date="2022-11-27T00:21:00Z"/>
          <w:rFonts w:asciiTheme="minorHAnsi" w:hAnsiTheme="minorHAnsi" w:cstheme="minorHAnsi"/>
          <w:sz w:val="24"/>
          <w:szCs w:val="24"/>
          <w:rPrChange w:id="799" w:author="Michał Walczak" w:date="2022-11-27T00:22:00Z">
            <w:rPr>
              <w:ins w:id="800" w:author="Michał Walczak" w:date="2022-11-27T00:21:00Z"/>
              <w:rFonts w:ascii="Arial" w:hAnsi="Arial" w:cs="Arial"/>
            </w:rPr>
          </w:rPrChange>
        </w:rPr>
        <w:pPrChange w:id="801" w:author="Michał Walczak" w:date="2022-11-27T00:22:00Z">
          <w:pPr>
            <w:numPr>
              <w:numId w:val="14"/>
            </w:numPr>
            <w:tabs>
              <w:tab w:val="left" w:pos="1276"/>
            </w:tabs>
            <w:spacing w:after="120" w:line="312" w:lineRule="auto"/>
            <w:ind w:left="1276" w:hanging="425"/>
            <w:jc w:val="both"/>
          </w:pPr>
        </w:pPrChange>
      </w:pPr>
      <w:r w:rsidRPr="00F05E06">
        <w:rPr>
          <w:rFonts w:asciiTheme="minorHAnsi" w:hAnsiTheme="minorHAnsi" w:cstheme="minorHAnsi"/>
          <w:sz w:val="24"/>
          <w:szCs w:val="24"/>
          <w:rPrChange w:id="802" w:author="Michał Walczak" w:date="2022-11-27T00:22:00Z">
            <w:rPr>
              <w:rFonts w:ascii="Arial" w:hAnsi="Arial" w:cs="Arial"/>
            </w:rPr>
          </w:rPrChange>
        </w:rPr>
        <w:t xml:space="preserve">jeżeli, w przypadkach, o których mowa w art. 85 ust. 1 Pzp, doszło do zakłócenia konkurencji wynikającego z wcześniejszego zaangażowania tego wykonawcy lub podmiotu, który należy z wykonawcą do tej samej grupy kapitałowej w rozumieniu </w:t>
      </w:r>
      <w:r w:rsidRPr="00F05E06">
        <w:rPr>
          <w:rFonts w:asciiTheme="minorHAnsi" w:eastAsia="MS Gothic" w:hAnsiTheme="minorHAnsi" w:cstheme="minorHAnsi"/>
          <w:sz w:val="24"/>
          <w:szCs w:val="24"/>
          <w:rPrChange w:id="803" w:author="Michał Walczak" w:date="2022-11-27T00:22:00Z">
            <w:rPr>
              <w:rFonts w:ascii="Arial" w:eastAsia="MS Gothic" w:hAnsi="Arial" w:cs="Arial"/>
            </w:rPr>
          </w:rPrChange>
        </w:rPr>
        <w:t>ustawy</w:t>
      </w:r>
      <w:r w:rsidRPr="00F05E06">
        <w:rPr>
          <w:rFonts w:asciiTheme="minorHAnsi" w:hAnsiTheme="minorHAnsi" w:cstheme="minorHAnsi"/>
          <w:sz w:val="24"/>
          <w:szCs w:val="24"/>
          <w:rPrChange w:id="804" w:author="Michał Walczak" w:date="2022-11-27T00:22:00Z">
            <w:rPr>
              <w:rFonts w:ascii="Arial" w:hAnsi="Arial" w:cs="Arial"/>
            </w:rPr>
          </w:rPrChange>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1E83BE70" w14:textId="77777777" w:rsidR="00F05E06" w:rsidRPr="00F05E06" w:rsidDel="00F05E06" w:rsidRDefault="00F05E06">
      <w:pPr>
        <w:numPr>
          <w:ilvl w:val="0"/>
          <w:numId w:val="14"/>
        </w:numPr>
        <w:tabs>
          <w:tab w:val="left" w:pos="1276"/>
        </w:tabs>
        <w:spacing w:after="120" w:line="276" w:lineRule="auto"/>
        <w:ind w:left="1276" w:hanging="425"/>
        <w:jc w:val="both"/>
        <w:rPr>
          <w:del w:id="805" w:author="Michał Walczak" w:date="2022-11-27T00:21:00Z"/>
          <w:rFonts w:asciiTheme="minorHAnsi" w:hAnsiTheme="minorHAnsi" w:cstheme="minorHAnsi"/>
          <w:sz w:val="24"/>
          <w:szCs w:val="24"/>
          <w:rPrChange w:id="806" w:author="Michał Walczak" w:date="2022-11-27T00:22:00Z">
            <w:rPr>
              <w:del w:id="807" w:author="Michał Walczak" w:date="2022-11-27T00:21:00Z"/>
              <w:rFonts w:ascii="Arial" w:hAnsi="Arial" w:cs="Arial"/>
            </w:rPr>
          </w:rPrChange>
        </w:rPr>
        <w:pPrChange w:id="808" w:author="Michał Walczak" w:date="2022-11-27T00:22:00Z">
          <w:pPr>
            <w:numPr>
              <w:numId w:val="14"/>
            </w:numPr>
            <w:tabs>
              <w:tab w:val="left" w:pos="1276"/>
            </w:tabs>
            <w:spacing w:after="120" w:line="312" w:lineRule="auto"/>
            <w:ind w:left="1276" w:hanging="425"/>
            <w:jc w:val="both"/>
          </w:pPr>
        </w:pPrChange>
      </w:pPr>
    </w:p>
    <w:p w14:paraId="02D4FC57" w14:textId="54840B44" w:rsidR="00EB2336" w:rsidRDefault="00F05E06" w:rsidP="00F05E06">
      <w:pPr>
        <w:numPr>
          <w:ilvl w:val="0"/>
          <w:numId w:val="14"/>
        </w:numPr>
        <w:tabs>
          <w:tab w:val="left" w:pos="1276"/>
        </w:tabs>
        <w:spacing w:after="120" w:line="276" w:lineRule="auto"/>
        <w:ind w:left="1276" w:hanging="425"/>
        <w:jc w:val="both"/>
        <w:rPr>
          <w:ins w:id="809" w:author="Michał Walczak" w:date="2022-11-27T00:28:00Z"/>
          <w:rFonts w:asciiTheme="minorHAnsi" w:hAnsiTheme="minorHAnsi" w:cstheme="minorHAnsi"/>
          <w:sz w:val="24"/>
          <w:szCs w:val="24"/>
        </w:rPr>
      </w:pPr>
      <w:ins w:id="810" w:author="Michał Walczak" w:date="2022-11-27T00:21:00Z">
        <w:r w:rsidRPr="00F05E06">
          <w:rPr>
            <w:rFonts w:asciiTheme="minorHAnsi" w:hAnsiTheme="minorHAnsi" w:cstheme="minorHAnsi"/>
            <w:sz w:val="24"/>
            <w:szCs w:val="24"/>
            <w:rPrChange w:id="811" w:author="Michał Walczak" w:date="2022-11-27T00:22:00Z">
              <w:rPr/>
            </w:rPrChange>
          </w:rPr>
          <w:t>n</w:t>
        </w:r>
      </w:ins>
      <w:del w:id="812" w:author="Michał Walczak" w:date="2022-11-27T00:18:00Z">
        <w:r w:rsidR="00EB2336" w:rsidRPr="00F05E06" w:rsidDel="00F05E06">
          <w:rPr>
            <w:rFonts w:asciiTheme="minorHAnsi" w:hAnsiTheme="minorHAnsi" w:cstheme="minorHAnsi"/>
            <w:sz w:val="24"/>
            <w:szCs w:val="24"/>
            <w:rPrChange w:id="813" w:author="Michał Walczak" w:date="2022-11-27T00:22:00Z">
              <w:rPr/>
            </w:rPrChange>
          </w:rPr>
          <w:delText>N</w:delText>
        </w:r>
      </w:del>
      <w:r w:rsidR="00EB2336" w:rsidRPr="00F05E06">
        <w:rPr>
          <w:rFonts w:asciiTheme="minorHAnsi" w:hAnsiTheme="minorHAnsi" w:cstheme="minorHAnsi"/>
          <w:sz w:val="24"/>
          <w:szCs w:val="24"/>
          <w:rPrChange w:id="814" w:author="Michał Walczak" w:date="2022-11-27T00:22:00Z">
            <w:rPr/>
          </w:rPrChange>
        </w:rPr>
        <w:t>a podstawie przesłanek obligatoryjnych określonych w art. 7 ust. 1 pkt 1-3 ustawy z dnia 13 kwietnia 2022 roku o szczególnych rozwiązaniach w zakresie przeciwdziałania wspierania agresji na Ukrainę oraz służących ochronie bezpieczeństwa narodowego (Dz.U. 2022 poz. 835).</w:t>
      </w:r>
    </w:p>
    <w:p w14:paraId="0F057F18" w14:textId="7026C759" w:rsidR="008F7D8B" w:rsidRPr="007E4C6E" w:rsidRDefault="00F35E4C" w:rsidP="008F7D8B">
      <w:pPr>
        <w:pStyle w:val="Akapitzlist"/>
        <w:numPr>
          <w:ilvl w:val="0"/>
          <w:numId w:val="47"/>
        </w:numPr>
        <w:tabs>
          <w:tab w:val="left" w:pos="1276"/>
        </w:tabs>
        <w:spacing w:after="120" w:line="276" w:lineRule="auto"/>
        <w:jc w:val="both"/>
        <w:rPr>
          <w:ins w:id="815" w:author="Michał Walczak" w:date="2022-11-27T00:29:00Z"/>
          <w:rFonts w:cstheme="minorHAnsi"/>
          <w:sz w:val="24"/>
          <w:szCs w:val="24"/>
          <w:rPrChange w:id="816" w:author="Michał Walczak" w:date="2022-12-15T21:37:00Z">
            <w:rPr>
              <w:ins w:id="817" w:author="Michał Walczak" w:date="2022-11-27T00:29:00Z"/>
            </w:rPr>
          </w:rPrChange>
        </w:rPr>
      </w:pPr>
      <w:ins w:id="818" w:author="Michał Walczak" w:date="2022-11-27T00:28:00Z">
        <w:r w:rsidRPr="007E4C6E">
          <w:rPr>
            <w:rFonts w:cstheme="minorHAnsi"/>
            <w:sz w:val="24"/>
            <w:szCs w:val="24"/>
          </w:rPr>
          <w:t>Zamawiający przewiduje wykluczeni</w:t>
        </w:r>
      </w:ins>
      <w:ins w:id="819" w:author="Michał Walczak" w:date="2022-12-15T21:35:00Z">
        <w:r w:rsidR="007E4C6E" w:rsidRPr="007E4C6E">
          <w:rPr>
            <w:rFonts w:cstheme="minorHAnsi"/>
            <w:sz w:val="24"/>
            <w:szCs w:val="24"/>
            <w:rPrChange w:id="820" w:author="Michał Walczak" w:date="2022-12-15T21:37:00Z">
              <w:rPr>
                <w:rFonts w:cstheme="minorHAnsi"/>
                <w:color w:val="FF0000"/>
                <w:sz w:val="24"/>
                <w:szCs w:val="24"/>
              </w:rPr>
            </w:rPrChange>
          </w:rPr>
          <w:t>e</w:t>
        </w:r>
      </w:ins>
      <w:ins w:id="821" w:author="Michał Walczak" w:date="2022-11-27T00:28:00Z">
        <w:r w:rsidRPr="007E4C6E">
          <w:rPr>
            <w:rFonts w:cstheme="minorHAnsi"/>
            <w:sz w:val="24"/>
            <w:szCs w:val="24"/>
          </w:rPr>
          <w:t xml:space="preserve"> Wykonawcy na podstawie art. 109 ust. 1 </w:t>
        </w:r>
      </w:ins>
      <w:ins w:id="822" w:author="Michał Walczak" w:date="2022-12-15T21:36:00Z">
        <w:r w:rsidR="007E4C6E" w:rsidRPr="007E4C6E">
          <w:rPr>
            <w:rFonts w:cstheme="minorHAnsi"/>
            <w:sz w:val="24"/>
            <w:szCs w:val="24"/>
            <w:rPrChange w:id="823" w:author="Michał Walczak" w:date="2022-12-15T21:37:00Z">
              <w:rPr>
                <w:rFonts w:cstheme="minorHAnsi"/>
                <w:color w:val="FF0000"/>
                <w:sz w:val="24"/>
                <w:szCs w:val="24"/>
              </w:rPr>
            </w:rPrChange>
          </w:rPr>
          <w:t xml:space="preserve">pkt 4 </w:t>
        </w:r>
      </w:ins>
      <w:ins w:id="824" w:author="Michał Walczak" w:date="2022-11-27T00:28:00Z">
        <w:r w:rsidRPr="007E4C6E">
          <w:rPr>
            <w:rFonts w:cstheme="minorHAnsi"/>
            <w:sz w:val="24"/>
            <w:szCs w:val="24"/>
          </w:rPr>
          <w:t>Pzp</w:t>
        </w:r>
      </w:ins>
      <w:ins w:id="825" w:author="Michał Walczak" w:date="2022-12-15T21:36:00Z">
        <w:r w:rsidR="007E4C6E" w:rsidRPr="007E4C6E">
          <w:rPr>
            <w:rFonts w:cstheme="minorHAnsi"/>
            <w:sz w:val="24"/>
            <w:szCs w:val="24"/>
            <w:rPrChange w:id="826" w:author="Michał Walczak" w:date="2022-12-15T21:37:00Z">
              <w:rPr>
                <w:rFonts w:cstheme="minorHAnsi"/>
                <w:color w:val="FF0000"/>
                <w:sz w:val="24"/>
                <w:szCs w:val="24"/>
              </w:rPr>
            </w:rPrChange>
          </w:rPr>
          <w:t xml:space="preserve">, czyli w stosunku do którego </w:t>
        </w:r>
      </w:ins>
      <w:ins w:id="827" w:author="Michał Walczak" w:date="2022-12-15T21:37:00Z">
        <w:r w:rsidR="007E4C6E" w:rsidRPr="007E4C6E">
          <w:rPr>
            <w:rFonts w:cstheme="minorHAnsi"/>
            <w:sz w:val="24"/>
            <w:szCs w:val="24"/>
            <w:rPrChange w:id="828" w:author="Michał Walczak" w:date="2022-12-15T21:37:00Z">
              <w:rPr>
                <w:rFonts w:cstheme="minorHAnsi"/>
                <w:color w:val="FF0000"/>
                <w:sz w:val="24"/>
                <w:szCs w:val="24"/>
              </w:rPr>
            </w:rPrChange>
          </w:rPr>
          <w:t>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ins>
    </w:p>
    <w:p w14:paraId="4A10F482" w14:textId="77777777" w:rsidR="00F35E4C" w:rsidRPr="00F35E4C" w:rsidRDefault="00F35E4C" w:rsidP="00F35E4C">
      <w:pPr>
        <w:pStyle w:val="Akapitzlist"/>
        <w:numPr>
          <w:ilvl w:val="0"/>
          <w:numId w:val="47"/>
        </w:numPr>
        <w:tabs>
          <w:tab w:val="left" w:pos="1276"/>
        </w:tabs>
        <w:spacing w:after="120" w:line="276" w:lineRule="auto"/>
        <w:jc w:val="both"/>
        <w:rPr>
          <w:ins w:id="829" w:author="Michał Walczak" w:date="2022-11-27T00:31:00Z"/>
          <w:rFonts w:cstheme="minorHAnsi"/>
          <w:sz w:val="24"/>
          <w:szCs w:val="24"/>
        </w:rPr>
      </w:pPr>
      <w:ins w:id="830" w:author="Michał Walczak" w:date="2022-11-27T00:31:00Z">
        <w:r w:rsidRPr="00F35E4C">
          <w:rPr>
            <w:rFonts w:cstheme="minorHAnsi"/>
            <w:sz w:val="24"/>
            <w:szCs w:val="24"/>
          </w:rPr>
          <w:t>W celu potwierdzenia braku podstaw wykluczenia wykonawcy z udziału w postępowaniu o udzielenie zamówienia publicznego, zamawiający żąda następujących podmiotowych środków dowodowych:</w:t>
        </w:r>
      </w:ins>
    </w:p>
    <w:p w14:paraId="47995BB3" w14:textId="77777777" w:rsidR="008F7D8B" w:rsidRPr="008F7D8B" w:rsidRDefault="00F35E4C" w:rsidP="008F7D8B">
      <w:pPr>
        <w:pStyle w:val="Akapitzlist"/>
        <w:numPr>
          <w:ilvl w:val="0"/>
          <w:numId w:val="1"/>
        </w:numPr>
        <w:tabs>
          <w:tab w:val="left" w:pos="1276"/>
        </w:tabs>
        <w:spacing w:after="120" w:line="276" w:lineRule="auto"/>
        <w:jc w:val="both"/>
        <w:rPr>
          <w:ins w:id="831" w:author="Michał Walczak" w:date="2022-11-27T00:35:00Z"/>
          <w:rFonts w:cstheme="minorHAnsi"/>
          <w:sz w:val="24"/>
          <w:szCs w:val="24"/>
        </w:rPr>
      </w:pPr>
      <w:ins w:id="832" w:author="Michał Walczak" w:date="2022-11-27T00:31:00Z">
        <w:r w:rsidRPr="00F35E4C">
          <w:rPr>
            <w:rFonts w:cstheme="minorHAnsi"/>
            <w:sz w:val="24"/>
            <w:szCs w:val="24"/>
          </w:rPr>
          <w:t xml:space="preserve">oświadczenia wykonawcy, w zakresie art. 108 ust. 1 pkt 5 ustawy, o braku przynależności do tej samej grupy kapitałowej w rozumieniu ustawy z dnia 16 lutego 2007 r. o ochronie konkurencji i konsumentów (Dz. U. z 2020 r. poz. 1076 i 1086), z innym wykonawcą, który złożył odrębną ofertę, ofertę częściową lub </w:t>
        </w:r>
        <w:r w:rsidRPr="00F35E4C">
          <w:rPr>
            <w:rFonts w:cstheme="minorHAnsi"/>
            <w:sz w:val="24"/>
            <w:szCs w:val="24"/>
          </w:rPr>
          <w:lastRenderedPageBreak/>
          <w:t>wniosek o</w:t>
        </w:r>
      </w:ins>
      <w:ins w:id="833" w:author="Michał Walczak" w:date="2022-11-27T00:35:00Z">
        <w:r w:rsidR="008F7D8B">
          <w:rPr>
            <w:rFonts w:cstheme="minorHAnsi"/>
            <w:sz w:val="24"/>
            <w:szCs w:val="24"/>
          </w:rPr>
          <w:t xml:space="preserve"> </w:t>
        </w:r>
        <w:r w:rsidR="008F7D8B" w:rsidRPr="008F7D8B">
          <w:rPr>
            <w:rFonts w:cstheme="minorHAnsi"/>
            <w:sz w:val="24"/>
            <w:szCs w:val="24"/>
          </w:rPr>
          <w:t xml:space="preserve">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w:t>
        </w:r>
      </w:ins>
    </w:p>
    <w:p w14:paraId="615FB3D9" w14:textId="654715CA" w:rsidR="008F7D8B" w:rsidRPr="008F7D8B" w:rsidRDefault="008F7D8B">
      <w:pPr>
        <w:pStyle w:val="Akapitzlist"/>
        <w:numPr>
          <w:ilvl w:val="0"/>
          <w:numId w:val="47"/>
        </w:numPr>
        <w:tabs>
          <w:tab w:val="left" w:pos="1276"/>
        </w:tabs>
        <w:spacing w:after="120" w:line="276" w:lineRule="auto"/>
        <w:jc w:val="both"/>
        <w:rPr>
          <w:ins w:id="834" w:author="Michał Walczak" w:date="2022-11-27T00:35:00Z"/>
          <w:rFonts w:cstheme="minorHAnsi"/>
          <w:sz w:val="24"/>
          <w:szCs w:val="24"/>
          <w:rPrChange w:id="835" w:author="Michał Walczak" w:date="2022-11-27T00:39:00Z">
            <w:rPr>
              <w:ins w:id="836" w:author="Michał Walczak" w:date="2022-11-27T00:35:00Z"/>
            </w:rPr>
          </w:rPrChange>
        </w:rPr>
        <w:pPrChange w:id="837" w:author="Michał Walczak" w:date="2022-11-27T00:39:00Z">
          <w:pPr>
            <w:pStyle w:val="Akapitzlist"/>
            <w:numPr>
              <w:numId w:val="1"/>
            </w:numPr>
            <w:tabs>
              <w:tab w:val="left" w:pos="1276"/>
            </w:tabs>
            <w:spacing w:after="120" w:line="276" w:lineRule="auto"/>
            <w:ind w:left="1211" w:hanging="360"/>
            <w:jc w:val="both"/>
          </w:pPr>
        </w:pPrChange>
      </w:pPr>
      <w:ins w:id="838" w:author="Michał Walczak" w:date="2022-11-27T00:35:00Z">
        <w:r w:rsidRPr="008F7D8B">
          <w:rPr>
            <w:rFonts w:cstheme="minorHAnsi"/>
            <w:sz w:val="24"/>
            <w:szCs w:val="24"/>
            <w:rPrChange w:id="839" w:author="Michał Walczak" w:date="2022-11-27T00:39:00Z">
              <w:rPr/>
            </w:rPrChange>
          </w:rPr>
          <w:t>Wykonawca nie podlega wykluczeniu w okolicznościach określonych w art. 108 ust. 1 pkt 1, 2 i 5 Pzp, jeżeli udowodni zamawiającemu, że spełnił łącznie następujące przesłanki:</w:t>
        </w:r>
      </w:ins>
    </w:p>
    <w:p w14:paraId="2F837329" w14:textId="4472DE8B" w:rsidR="008F7D8B" w:rsidRPr="00484B2F" w:rsidRDefault="008F7D8B">
      <w:pPr>
        <w:tabs>
          <w:tab w:val="left" w:pos="1276"/>
        </w:tabs>
        <w:spacing w:after="120" w:line="276" w:lineRule="auto"/>
        <w:ind w:left="1211" w:hanging="360"/>
        <w:jc w:val="both"/>
        <w:rPr>
          <w:ins w:id="840" w:author="Michał Walczak" w:date="2022-11-27T00:35:00Z"/>
          <w:rFonts w:cstheme="minorHAnsi"/>
          <w:sz w:val="24"/>
          <w:szCs w:val="24"/>
          <w:rPrChange w:id="841" w:author="Michał Walczak" w:date="2022-11-27T00:45:00Z">
            <w:rPr>
              <w:ins w:id="842" w:author="Michał Walczak" w:date="2022-11-27T00:35:00Z"/>
            </w:rPr>
          </w:rPrChange>
        </w:rPr>
        <w:pPrChange w:id="843" w:author="Michał Walczak" w:date="2022-11-27T00:43:00Z">
          <w:pPr>
            <w:pStyle w:val="Akapitzlist"/>
            <w:numPr>
              <w:numId w:val="1"/>
            </w:numPr>
            <w:tabs>
              <w:tab w:val="left" w:pos="1276"/>
            </w:tabs>
            <w:spacing w:after="120" w:line="276" w:lineRule="auto"/>
            <w:ind w:left="1211" w:hanging="360"/>
            <w:jc w:val="both"/>
          </w:pPr>
        </w:pPrChange>
      </w:pPr>
      <w:ins w:id="844" w:author="Michał Walczak" w:date="2022-11-27T00:43:00Z">
        <w:r w:rsidRPr="00484B2F">
          <w:rPr>
            <w:rFonts w:asciiTheme="minorHAnsi" w:hAnsiTheme="minorHAnsi" w:cstheme="minorHAnsi"/>
            <w:sz w:val="24"/>
            <w:szCs w:val="24"/>
            <w:rPrChange w:id="845" w:author="Michał Walczak" w:date="2022-11-27T00:45:00Z">
              <w:rPr>
                <w:rFonts w:cstheme="minorHAnsi"/>
                <w:sz w:val="24"/>
                <w:szCs w:val="24"/>
              </w:rPr>
            </w:rPrChange>
          </w:rPr>
          <w:t xml:space="preserve">1) </w:t>
        </w:r>
        <w:r w:rsidRPr="00484B2F">
          <w:rPr>
            <w:rFonts w:asciiTheme="minorHAnsi" w:hAnsiTheme="minorHAnsi" w:cstheme="minorHAnsi"/>
            <w:sz w:val="24"/>
            <w:szCs w:val="24"/>
            <w:rPrChange w:id="846" w:author="Michał Walczak" w:date="2022-11-27T00:45:00Z">
              <w:rPr>
                <w:rFonts w:cstheme="minorHAnsi"/>
                <w:sz w:val="24"/>
                <w:szCs w:val="24"/>
              </w:rPr>
            </w:rPrChange>
          </w:rPr>
          <w:tab/>
        </w:r>
      </w:ins>
      <w:ins w:id="847" w:author="Michał Walczak" w:date="2022-11-27T00:35:00Z">
        <w:r w:rsidRPr="00484B2F">
          <w:rPr>
            <w:rFonts w:asciiTheme="minorHAnsi" w:hAnsiTheme="minorHAnsi" w:cstheme="minorHAnsi"/>
            <w:sz w:val="24"/>
            <w:szCs w:val="24"/>
            <w:rPrChange w:id="848" w:author="Michał Walczak" w:date="2022-11-27T00:45:00Z">
              <w:rPr/>
            </w:rPrChange>
          </w:rPr>
          <w:t xml:space="preserve">naprawił lub zobowiązał się do naprawienia szkody wyrządzonej przestępstwem, wykroczeniem lub swoim nieprawidłowym postępowaniem, w tym poprzez zadośćuczynienie pieniężne; </w:t>
        </w:r>
      </w:ins>
    </w:p>
    <w:p w14:paraId="60E5B1E0" w14:textId="73EB0E05" w:rsidR="008F7D8B" w:rsidRPr="008F7D8B" w:rsidRDefault="008F7D8B" w:rsidP="008F7D8B">
      <w:pPr>
        <w:pStyle w:val="Akapitzlist"/>
        <w:numPr>
          <w:ilvl w:val="0"/>
          <w:numId w:val="1"/>
        </w:numPr>
        <w:tabs>
          <w:tab w:val="left" w:pos="1276"/>
        </w:tabs>
        <w:spacing w:after="120" w:line="276" w:lineRule="auto"/>
        <w:jc w:val="both"/>
        <w:rPr>
          <w:ins w:id="849" w:author="Michał Walczak" w:date="2022-11-27T00:35:00Z"/>
          <w:rFonts w:cstheme="minorHAnsi"/>
          <w:sz w:val="24"/>
          <w:szCs w:val="24"/>
          <w:rPrChange w:id="850" w:author="Michał Walczak" w:date="2022-11-27T00:42:00Z">
            <w:rPr>
              <w:ins w:id="851" w:author="Michał Walczak" w:date="2022-11-27T00:35:00Z"/>
            </w:rPr>
          </w:rPrChange>
        </w:rPr>
      </w:pPr>
      <w:ins w:id="852" w:author="Michał Walczak" w:date="2022-11-27T00:35:00Z">
        <w:r w:rsidRPr="008F7D8B">
          <w:rPr>
            <w:rFonts w:cstheme="minorHAnsi"/>
            <w:sz w:val="24"/>
            <w:szCs w:val="24"/>
            <w:rPrChange w:id="853" w:author="Michał Walczak" w:date="2022-11-27T00:42:00Z">
              <w:rPr/>
            </w:rPrChange>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ins>
    </w:p>
    <w:p w14:paraId="0FA27D06" w14:textId="77777777" w:rsidR="008F7D8B" w:rsidRDefault="008F7D8B" w:rsidP="008F7D8B">
      <w:pPr>
        <w:pStyle w:val="Akapitzlist"/>
        <w:numPr>
          <w:ilvl w:val="0"/>
          <w:numId w:val="1"/>
        </w:numPr>
        <w:tabs>
          <w:tab w:val="left" w:pos="1276"/>
        </w:tabs>
        <w:spacing w:after="120" w:line="276" w:lineRule="auto"/>
        <w:jc w:val="both"/>
        <w:rPr>
          <w:ins w:id="854" w:author="Michał Walczak" w:date="2022-11-27T00:44:00Z"/>
          <w:rFonts w:cstheme="minorHAnsi"/>
          <w:sz w:val="24"/>
          <w:szCs w:val="24"/>
        </w:rPr>
      </w:pPr>
      <w:ins w:id="855" w:author="Michał Walczak" w:date="2022-11-27T00:35:00Z">
        <w:r w:rsidRPr="008F7D8B">
          <w:rPr>
            <w:rFonts w:cstheme="minorHAnsi"/>
            <w:sz w:val="24"/>
            <w:szCs w:val="24"/>
          </w:rPr>
          <w:t xml:space="preserve">podjął konkretne środki techniczne, organizacyjne i kadrowe, odpowiednie dla zapobiegania dalszym przestępstwom, wykroczeniom lub nieprawidłowemu postępowaniu, w szczególności: </w:t>
        </w:r>
      </w:ins>
    </w:p>
    <w:p w14:paraId="66E5D13D" w14:textId="09940C24" w:rsidR="008F7D8B" w:rsidRPr="008F7D8B" w:rsidRDefault="008F7D8B">
      <w:pPr>
        <w:pStyle w:val="Akapitzlist"/>
        <w:tabs>
          <w:tab w:val="left" w:pos="1276"/>
        </w:tabs>
        <w:spacing w:after="120" w:line="276" w:lineRule="auto"/>
        <w:ind w:left="1211"/>
        <w:jc w:val="both"/>
        <w:rPr>
          <w:ins w:id="856" w:author="Michał Walczak" w:date="2022-11-27T00:35:00Z"/>
          <w:rFonts w:cstheme="minorHAnsi"/>
          <w:sz w:val="24"/>
          <w:szCs w:val="24"/>
        </w:rPr>
        <w:pPrChange w:id="857" w:author="Michał Walczak" w:date="2022-11-27T00:44:00Z">
          <w:pPr>
            <w:pStyle w:val="Akapitzlist"/>
            <w:numPr>
              <w:numId w:val="1"/>
            </w:numPr>
            <w:tabs>
              <w:tab w:val="left" w:pos="1276"/>
            </w:tabs>
            <w:spacing w:after="120" w:line="276" w:lineRule="auto"/>
            <w:ind w:left="1211" w:hanging="360"/>
            <w:jc w:val="both"/>
          </w:pPr>
        </w:pPrChange>
      </w:pPr>
      <w:ins w:id="858" w:author="Michał Walczak" w:date="2022-11-27T00:35:00Z">
        <w:r w:rsidRPr="008F7D8B">
          <w:rPr>
            <w:rFonts w:cstheme="minorHAnsi"/>
            <w:sz w:val="24"/>
            <w:szCs w:val="24"/>
          </w:rPr>
          <w:t xml:space="preserve">a) zerwał wszelkie powiązania z osobami lub podmiotami odpowiedzialnymi za nieprawidłowe postępowanie wykonawcy, </w:t>
        </w:r>
      </w:ins>
    </w:p>
    <w:p w14:paraId="1998FC76" w14:textId="77777777" w:rsidR="008F7D8B" w:rsidRPr="008F7D8B" w:rsidRDefault="008F7D8B">
      <w:pPr>
        <w:pStyle w:val="Akapitzlist"/>
        <w:tabs>
          <w:tab w:val="left" w:pos="1276"/>
        </w:tabs>
        <w:spacing w:after="120" w:line="276" w:lineRule="auto"/>
        <w:ind w:left="1211"/>
        <w:jc w:val="both"/>
        <w:rPr>
          <w:ins w:id="859" w:author="Michał Walczak" w:date="2022-11-27T00:35:00Z"/>
          <w:rFonts w:cstheme="minorHAnsi"/>
          <w:sz w:val="24"/>
          <w:szCs w:val="24"/>
        </w:rPr>
        <w:pPrChange w:id="860" w:author="Michał Walczak" w:date="2022-11-27T00:44:00Z">
          <w:pPr>
            <w:pStyle w:val="Akapitzlist"/>
            <w:numPr>
              <w:numId w:val="1"/>
            </w:numPr>
            <w:tabs>
              <w:tab w:val="left" w:pos="1276"/>
            </w:tabs>
            <w:spacing w:after="120" w:line="276" w:lineRule="auto"/>
            <w:ind w:left="1211" w:hanging="360"/>
            <w:jc w:val="both"/>
          </w:pPr>
        </w:pPrChange>
      </w:pPr>
      <w:ins w:id="861" w:author="Michał Walczak" w:date="2022-11-27T00:35:00Z">
        <w:r w:rsidRPr="008F7D8B">
          <w:rPr>
            <w:rFonts w:cstheme="minorHAnsi"/>
            <w:sz w:val="24"/>
            <w:szCs w:val="24"/>
          </w:rPr>
          <w:t xml:space="preserve">b) zreorganizował personel, </w:t>
        </w:r>
      </w:ins>
    </w:p>
    <w:p w14:paraId="1D19F28B" w14:textId="77777777" w:rsidR="008F7D8B" w:rsidRPr="008F7D8B" w:rsidRDefault="008F7D8B">
      <w:pPr>
        <w:pStyle w:val="Akapitzlist"/>
        <w:tabs>
          <w:tab w:val="left" w:pos="1276"/>
        </w:tabs>
        <w:spacing w:after="120" w:line="276" w:lineRule="auto"/>
        <w:ind w:left="1211"/>
        <w:jc w:val="both"/>
        <w:rPr>
          <w:ins w:id="862" w:author="Michał Walczak" w:date="2022-11-27T00:35:00Z"/>
          <w:rFonts w:cstheme="minorHAnsi"/>
          <w:sz w:val="24"/>
          <w:szCs w:val="24"/>
        </w:rPr>
        <w:pPrChange w:id="863" w:author="Michał Walczak" w:date="2022-11-27T00:44:00Z">
          <w:pPr>
            <w:pStyle w:val="Akapitzlist"/>
            <w:numPr>
              <w:numId w:val="1"/>
            </w:numPr>
            <w:tabs>
              <w:tab w:val="left" w:pos="1276"/>
            </w:tabs>
            <w:spacing w:after="120" w:line="276" w:lineRule="auto"/>
            <w:ind w:left="1211" w:hanging="360"/>
            <w:jc w:val="both"/>
          </w:pPr>
        </w:pPrChange>
      </w:pPr>
      <w:ins w:id="864" w:author="Michał Walczak" w:date="2022-11-27T00:35:00Z">
        <w:r w:rsidRPr="008F7D8B">
          <w:rPr>
            <w:rFonts w:cstheme="minorHAnsi"/>
            <w:sz w:val="24"/>
            <w:szCs w:val="24"/>
          </w:rPr>
          <w:t xml:space="preserve">c) wdrożył system sprawozdawczości i kontroli, </w:t>
        </w:r>
      </w:ins>
    </w:p>
    <w:p w14:paraId="077A7067" w14:textId="77777777" w:rsidR="008F7D8B" w:rsidRPr="008F7D8B" w:rsidRDefault="008F7D8B">
      <w:pPr>
        <w:pStyle w:val="Akapitzlist"/>
        <w:tabs>
          <w:tab w:val="left" w:pos="1276"/>
        </w:tabs>
        <w:spacing w:after="120" w:line="276" w:lineRule="auto"/>
        <w:ind w:left="1211"/>
        <w:jc w:val="both"/>
        <w:rPr>
          <w:ins w:id="865" w:author="Michał Walczak" w:date="2022-11-27T00:35:00Z"/>
          <w:rFonts w:cstheme="minorHAnsi"/>
          <w:sz w:val="24"/>
          <w:szCs w:val="24"/>
        </w:rPr>
        <w:pPrChange w:id="866" w:author="Michał Walczak" w:date="2022-11-27T00:44:00Z">
          <w:pPr>
            <w:pStyle w:val="Akapitzlist"/>
            <w:numPr>
              <w:numId w:val="1"/>
            </w:numPr>
            <w:tabs>
              <w:tab w:val="left" w:pos="1276"/>
            </w:tabs>
            <w:spacing w:after="120" w:line="276" w:lineRule="auto"/>
            <w:ind w:left="1211" w:hanging="360"/>
            <w:jc w:val="both"/>
          </w:pPr>
        </w:pPrChange>
      </w:pPr>
      <w:ins w:id="867" w:author="Michał Walczak" w:date="2022-11-27T00:35:00Z">
        <w:r w:rsidRPr="008F7D8B">
          <w:rPr>
            <w:rFonts w:cstheme="minorHAnsi"/>
            <w:sz w:val="24"/>
            <w:szCs w:val="24"/>
          </w:rPr>
          <w:t xml:space="preserve">d) utworzył struktury audytu wewnętrznego do monitorowania przestrzegania przepisów, wewnętrznych regulacji lub standardów, </w:t>
        </w:r>
      </w:ins>
    </w:p>
    <w:p w14:paraId="7F36D1D7" w14:textId="70AFE728" w:rsidR="008F7D8B" w:rsidRPr="008F7D8B" w:rsidRDefault="008F7D8B">
      <w:pPr>
        <w:pStyle w:val="Akapitzlist"/>
        <w:tabs>
          <w:tab w:val="left" w:pos="1276"/>
        </w:tabs>
        <w:spacing w:after="120" w:line="276" w:lineRule="auto"/>
        <w:ind w:left="1211"/>
        <w:jc w:val="both"/>
        <w:rPr>
          <w:ins w:id="868" w:author="Michał Walczak" w:date="2022-11-27T00:35:00Z"/>
          <w:rFonts w:cstheme="minorHAnsi"/>
          <w:sz w:val="24"/>
          <w:szCs w:val="24"/>
        </w:rPr>
        <w:pPrChange w:id="869" w:author="Michał Walczak" w:date="2022-11-27T00:44:00Z">
          <w:pPr>
            <w:pStyle w:val="Akapitzlist"/>
            <w:numPr>
              <w:numId w:val="1"/>
            </w:numPr>
            <w:tabs>
              <w:tab w:val="left" w:pos="1276"/>
            </w:tabs>
            <w:spacing w:after="120" w:line="276" w:lineRule="auto"/>
            <w:ind w:left="1211" w:hanging="360"/>
            <w:jc w:val="both"/>
          </w:pPr>
        </w:pPrChange>
      </w:pPr>
      <w:ins w:id="870" w:author="Michał Walczak" w:date="2022-11-27T00:35:00Z">
        <w:r w:rsidRPr="008F7D8B">
          <w:rPr>
            <w:rFonts w:cstheme="minorHAnsi"/>
            <w:sz w:val="24"/>
            <w:szCs w:val="24"/>
          </w:rPr>
          <w:t>e) wprowadził wewnętrzne regulacje dotyczące odpowiedzialności i</w:t>
        </w:r>
      </w:ins>
      <w:ins w:id="871" w:author="Michał Walczak" w:date="2022-11-27T00:46:00Z">
        <w:r w:rsidR="00484B2F">
          <w:rPr>
            <w:rFonts w:cstheme="minorHAnsi"/>
            <w:sz w:val="24"/>
            <w:szCs w:val="24"/>
          </w:rPr>
          <w:t> </w:t>
        </w:r>
      </w:ins>
      <w:ins w:id="872" w:author="Michał Walczak" w:date="2022-11-27T00:35:00Z">
        <w:r w:rsidRPr="008F7D8B">
          <w:rPr>
            <w:rFonts w:cstheme="minorHAnsi"/>
            <w:sz w:val="24"/>
            <w:szCs w:val="24"/>
          </w:rPr>
          <w:t xml:space="preserve">odszkodowań za nieprzestrzeganie przepisów, wewnętrznych regulacji lub standardów. </w:t>
        </w:r>
      </w:ins>
    </w:p>
    <w:p w14:paraId="751D2EAC" w14:textId="6A9B1A8F" w:rsidR="008F7D8B" w:rsidRDefault="008F7D8B" w:rsidP="00484B2F">
      <w:pPr>
        <w:pStyle w:val="Akapitzlist"/>
        <w:numPr>
          <w:ilvl w:val="0"/>
          <w:numId w:val="47"/>
        </w:numPr>
        <w:tabs>
          <w:tab w:val="left" w:pos="1276"/>
        </w:tabs>
        <w:spacing w:after="120" w:line="276" w:lineRule="auto"/>
        <w:jc w:val="both"/>
        <w:rPr>
          <w:ins w:id="873" w:author="Joanna Walczak" w:date="2022-12-02T09:58:00Z"/>
          <w:rFonts w:cstheme="minorHAnsi"/>
          <w:sz w:val="24"/>
          <w:szCs w:val="24"/>
        </w:rPr>
      </w:pPr>
      <w:ins w:id="874" w:author="Michał Walczak" w:date="2022-11-27T00:35:00Z">
        <w:r w:rsidRPr="00484B2F">
          <w:rPr>
            <w:rFonts w:cstheme="minorHAnsi"/>
            <w:sz w:val="24"/>
            <w:szCs w:val="24"/>
            <w:rPrChange w:id="875" w:author="Michał Walczak" w:date="2022-11-27T00:46:00Z">
              <w:rPr/>
            </w:rPrChange>
          </w:rPr>
          <w:t xml:space="preserve">Zamawiający ocenia, czy podjęte przez wykonawcę czynności, o których mowa w ust. 2, są wystarczające do wykazania jego rzetelności, uwzględniając wagę i szczególne okoliczności czynu wykonawcy. Jeżeli podjęte przez wykonawcę czynności, o których </w:t>
        </w:r>
        <w:r w:rsidRPr="00484B2F">
          <w:rPr>
            <w:rFonts w:cstheme="minorHAnsi"/>
            <w:sz w:val="24"/>
            <w:szCs w:val="24"/>
            <w:rPrChange w:id="876" w:author="Michał Walczak" w:date="2022-11-27T00:46:00Z">
              <w:rPr/>
            </w:rPrChange>
          </w:rPr>
          <w:lastRenderedPageBreak/>
          <w:t>mowa w ust. 2, nie są wystarczające do wykazania jego rzetelności, zamawiający wyklucza wykonawcę.</w:t>
        </w:r>
      </w:ins>
    </w:p>
    <w:p w14:paraId="5B56CFF7" w14:textId="77777777" w:rsidR="0009701A" w:rsidRDefault="0009701A">
      <w:pPr>
        <w:pStyle w:val="Akapitzlist"/>
        <w:tabs>
          <w:tab w:val="left" w:pos="1276"/>
        </w:tabs>
        <w:spacing w:after="120" w:line="276" w:lineRule="auto"/>
        <w:ind w:left="786"/>
        <w:jc w:val="both"/>
        <w:rPr>
          <w:ins w:id="877" w:author="Michał Walczak" w:date="2022-11-27T00:49:00Z"/>
          <w:rFonts w:cstheme="minorHAnsi"/>
          <w:sz w:val="24"/>
          <w:szCs w:val="24"/>
        </w:rPr>
        <w:pPrChange w:id="878" w:author="Joanna Walczak" w:date="2022-12-02T09:58:00Z">
          <w:pPr>
            <w:pStyle w:val="Akapitzlist"/>
            <w:numPr>
              <w:numId w:val="47"/>
            </w:numPr>
            <w:tabs>
              <w:tab w:val="left" w:pos="1276"/>
            </w:tabs>
            <w:spacing w:after="120" w:line="276" w:lineRule="auto"/>
            <w:ind w:left="786" w:hanging="360"/>
            <w:jc w:val="both"/>
          </w:pPr>
        </w:pPrChange>
      </w:pPr>
    </w:p>
    <w:p w14:paraId="409CFBEC" w14:textId="297215EA" w:rsidR="00484B2F" w:rsidRPr="00484B2F" w:rsidRDefault="00484B2F">
      <w:pPr>
        <w:pStyle w:val="Akapitzlist"/>
        <w:numPr>
          <w:ilvl w:val="0"/>
          <w:numId w:val="43"/>
        </w:numPr>
        <w:shd w:val="clear" w:color="auto" w:fill="BFBFBF" w:themeFill="background1" w:themeFillShade="BF"/>
        <w:tabs>
          <w:tab w:val="left" w:pos="1276"/>
        </w:tabs>
        <w:spacing w:after="120" w:line="276" w:lineRule="auto"/>
        <w:jc w:val="both"/>
        <w:rPr>
          <w:ins w:id="879" w:author="Michał Walczak" w:date="2022-11-27T00:35:00Z"/>
          <w:rFonts w:cstheme="minorHAnsi"/>
          <w:b/>
          <w:bCs/>
          <w:sz w:val="24"/>
          <w:szCs w:val="24"/>
          <w:rPrChange w:id="880" w:author="Michał Walczak" w:date="2022-11-27T00:49:00Z">
            <w:rPr>
              <w:ins w:id="881" w:author="Michał Walczak" w:date="2022-11-27T00:35:00Z"/>
            </w:rPr>
          </w:rPrChange>
        </w:rPr>
        <w:pPrChange w:id="882" w:author="Michał Walczak" w:date="2022-11-27T00:49:00Z">
          <w:pPr>
            <w:pStyle w:val="Akapitzlist"/>
            <w:numPr>
              <w:numId w:val="1"/>
            </w:numPr>
            <w:tabs>
              <w:tab w:val="left" w:pos="1276"/>
            </w:tabs>
            <w:spacing w:after="120" w:line="276" w:lineRule="auto"/>
            <w:ind w:left="1211" w:hanging="360"/>
            <w:jc w:val="both"/>
          </w:pPr>
        </w:pPrChange>
      </w:pPr>
      <w:ins w:id="883" w:author="Michał Walczak" w:date="2022-11-27T00:49:00Z">
        <w:r w:rsidRPr="00484B2F">
          <w:rPr>
            <w:rFonts w:cstheme="minorHAnsi"/>
            <w:b/>
            <w:bCs/>
            <w:sz w:val="24"/>
            <w:szCs w:val="24"/>
            <w:rPrChange w:id="884" w:author="Michał Walczak" w:date="2022-11-27T00:49:00Z">
              <w:rPr>
                <w:rFonts w:cstheme="minorHAnsi"/>
                <w:sz w:val="24"/>
                <w:szCs w:val="24"/>
              </w:rPr>
            </w:rPrChange>
          </w:rPr>
          <w:t>WARUNKI UDZIAŁU W POSTĘPOWANIU</w:t>
        </w:r>
      </w:ins>
    </w:p>
    <w:p w14:paraId="3AF6429B" w14:textId="77777777" w:rsidR="00484B2F" w:rsidRPr="00484B2F" w:rsidRDefault="00484B2F" w:rsidP="00484B2F">
      <w:pPr>
        <w:pStyle w:val="Akapitzlist"/>
        <w:numPr>
          <w:ilvl w:val="0"/>
          <w:numId w:val="48"/>
        </w:numPr>
        <w:tabs>
          <w:tab w:val="left" w:pos="1276"/>
        </w:tabs>
        <w:spacing w:after="120"/>
        <w:rPr>
          <w:ins w:id="885" w:author="Michał Walczak" w:date="2022-11-27T00:50:00Z"/>
          <w:rFonts w:cstheme="minorHAnsi"/>
          <w:sz w:val="24"/>
          <w:szCs w:val="24"/>
        </w:rPr>
      </w:pPr>
      <w:ins w:id="886" w:author="Michał Walczak" w:date="2022-11-27T00:50:00Z">
        <w:r w:rsidRPr="00484B2F">
          <w:rPr>
            <w:rFonts w:cstheme="minorHAnsi"/>
            <w:sz w:val="24"/>
            <w:szCs w:val="24"/>
          </w:rPr>
          <w:t>O udzielenie zamówienia mogą ubiegać się Wykonawcy, którzy spełniają warunki dotyczące:</w:t>
        </w:r>
      </w:ins>
    </w:p>
    <w:p w14:paraId="14660156" w14:textId="77777777" w:rsidR="00484B2F" w:rsidRPr="00484B2F" w:rsidRDefault="00484B2F" w:rsidP="00484B2F">
      <w:pPr>
        <w:pStyle w:val="Akapitzlist"/>
        <w:numPr>
          <w:ilvl w:val="0"/>
          <w:numId w:val="49"/>
        </w:numPr>
        <w:tabs>
          <w:tab w:val="left" w:pos="1276"/>
        </w:tabs>
        <w:spacing w:after="120"/>
        <w:rPr>
          <w:ins w:id="887" w:author="Michał Walczak" w:date="2022-11-27T00:50:00Z"/>
          <w:rFonts w:cstheme="minorHAnsi"/>
          <w:sz w:val="24"/>
          <w:szCs w:val="24"/>
        </w:rPr>
      </w:pPr>
      <w:ins w:id="888" w:author="Michał Walczak" w:date="2022-11-27T00:50:00Z">
        <w:r w:rsidRPr="00484B2F">
          <w:rPr>
            <w:rFonts w:cstheme="minorHAnsi"/>
            <w:b/>
            <w:sz w:val="24"/>
            <w:szCs w:val="24"/>
          </w:rPr>
          <w:tab/>
          <w:t>zdolności do występowania w obrocie gospodarczym:</w:t>
        </w:r>
      </w:ins>
    </w:p>
    <w:p w14:paraId="284E0F98" w14:textId="77777777" w:rsidR="00484B2F" w:rsidRPr="00484B2F" w:rsidRDefault="00484B2F" w:rsidP="00484B2F">
      <w:pPr>
        <w:pStyle w:val="Akapitzlist"/>
        <w:tabs>
          <w:tab w:val="left" w:pos="1276"/>
        </w:tabs>
        <w:spacing w:after="120"/>
        <w:ind w:left="1211"/>
        <w:rPr>
          <w:ins w:id="889" w:author="Michał Walczak" w:date="2022-11-27T00:50:00Z"/>
          <w:rFonts w:cstheme="minorHAnsi"/>
          <w:sz w:val="24"/>
          <w:szCs w:val="24"/>
        </w:rPr>
      </w:pPr>
      <w:ins w:id="890" w:author="Michał Walczak" w:date="2022-11-27T00:50:00Z">
        <w:r w:rsidRPr="00484B2F">
          <w:rPr>
            <w:rFonts w:cstheme="minorHAnsi"/>
            <w:sz w:val="24"/>
            <w:szCs w:val="24"/>
          </w:rPr>
          <w:t>Zamawiający nie stawia warunku udziału w postępowaniu w powyższym zakresie.</w:t>
        </w:r>
      </w:ins>
    </w:p>
    <w:p w14:paraId="55B8FB68" w14:textId="71A91418" w:rsidR="00484B2F" w:rsidRPr="00484B2F" w:rsidRDefault="00ED0500" w:rsidP="00484B2F">
      <w:pPr>
        <w:pStyle w:val="Akapitzlist"/>
        <w:numPr>
          <w:ilvl w:val="0"/>
          <w:numId w:val="49"/>
        </w:numPr>
        <w:tabs>
          <w:tab w:val="left" w:pos="1276"/>
        </w:tabs>
        <w:spacing w:after="120"/>
        <w:rPr>
          <w:ins w:id="891" w:author="Michał Walczak" w:date="2022-11-27T00:50:00Z"/>
          <w:rFonts w:cstheme="minorHAnsi"/>
          <w:b/>
          <w:sz w:val="24"/>
          <w:szCs w:val="24"/>
        </w:rPr>
      </w:pPr>
      <w:ins w:id="892" w:author="Joanna Walczak" w:date="2022-11-30T14:11:00Z">
        <w:r>
          <w:rPr>
            <w:rFonts w:cstheme="minorHAnsi"/>
            <w:b/>
            <w:sz w:val="24"/>
            <w:szCs w:val="24"/>
          </w:rPr>
          <w:t xml:space="preserve">   </w:t>
        </w:r>
      </w:ins>
      <w:ins w:id="893" w:author="Michał Walczak" w:date="2022-11-27T00:50:00Z">
        <w:del w:id="894" w:author="Joanna Walczak" w:date="2022-11-30T14:10:00Z">
          <w:r w:rsidR="00484B2F" w:rsidRPr="00484B2F" w:rsidDel="00ED0500">
            <w:rPr>
              <w:rFonts w:cstheme="minorHAnsi"/>
              <w:b/>
              <w:sz w:val="24"/>
              <w:szCs w:val="24"/>
            </w:rPr>
            <w:tab/>
          </w:r>
        </w:del>
        <w:r w:rsidR="00484B2F" w:rsidRPr="00484B2F">
          <w:rPr>
            <w:rFonts w:cstheme="minorHAnsi"/>
            <w:b/>
            <w:sz w:val="24"/>
            <w:szCs w:val="24"/>
          </w:rPr>
          <w:t xml:space="preserve">uprawnień do prowadzenia określonej działalności gospodarczej lub </w:t>
        </w:r>
      </w:ins>
      <w:ins w:id="895" w:author="Michał Walczak" w:date="2022-11-28T23:09:00Z">
        <w:r w:rsidR="0050204C">
          <w:rPr>
            <w:rFonts w:cstheme="minorHAnsi"/>
            <w:b/>
            <w:sz w:val="24"/>
            <w:szCs w:val="24"/>
          </w:rPr>
          <w:t xml:space="preserve">  </w:t>
        </w:r>
      </w:ins>
      <w:ins w:id="896" w:author="Joanna Walczak" w:date="2022-11-30T14:11:00Z">
        <w:r>
          <w:rPr>
            <w:rFonts w:cstheme="minorHAnsi"/>
            <w:b/>
            <w:sz w:val="24"/>
            <w:szCs w:val="24"/>
          </w:rPr>
          <w:t xml:space="preserve">    </w:t>
        </w:r>
      </w:ins>
      <w:ins w:id="897" w:author="Michał Walczak" w:date="2022-11-27T00:50:00Z">
        <w:r w:rsidR="00484B2F" w:rsidRPr="00484B2F">
          <w:rPr>
            <w:rFonts w:cstheme="minorHAnsi"/>
            <w:b/>
            <w:sz w:val="24"/>
            <w:szCs w:val="24"/>
          </w:rPr>
          <w:t>zawodowej, o ile wynika to z odrębnych przepisów:</w:t>
        </w:r>
      </w:ins>
    </w:p>
    <w:p w14:paraId="34919FAC" w14:textId="77777777" w:rsidR="00484B2F" w:rsidRPr="00484B2F" w:rsidRDefault="00484B2F" w:rsidP="00484B2F">
      <w:pPr>
        <w:pStyle w:val="Akapitzlist"/>
        <w:tabs>
          <w:tab w:val="left" w:pos="1276"/>
        </w:tabs>
        <w:spacing w:after="120"/>
        <w:ind w:left="1211"/>
        <w:rPr>
          <w:ins w:id="898" w:author="Michał Walczak" w:date="2022-11-27T00:50:00Z"/>
          <w:rFonts w:cstheme="minorHAnsi"/>
          <w:sz w:val="24"/>
          <w:szCs w:val="24"/>
        </w:rPr>
      </w:pPr>
      <w:ins w:id="899" w:author="Michał Walczak" w:date="2022-11-27T00:50:00Z">
        <w:r w:rsidRPr="00484B2F">
          <w:rPr>
            <w:rFonts w:cstheme="minorHAnsi"/>
            <w:sz w:val="24"/>
            <w:szCs w:val="24"/>
          </w:rPr>
          <w:t>Zamawiający uzna warunek za spełniony, jeżeli Wykonawca wykaże, że posiada koncesję na prowadzenie działalności gospodarczej w zakresie usług ochrony mienia.</w:t>
        </w:r>
        <w:r w:rsidRPr="00484B2F">
          <w:rPr>
            <w:rFonts w:cstheme="minorHAnsi"/>
            <w:sz w:val="24"/>
            <w:szCs w:val="24"/>
            <w:lang w:val="cs-CZ"/>
          </w:rPr>
          <w:t xml:space="preserve"> zgodnie z ustawą z dnia 22 sierpnia 1997 r. (Dz. U. z 2020 r. poz. 838 ze zm.).</w:t>
        </w:r>
      </w:ins>
    </w:p>
    <w:p w14:paraId="51A7499F" w14:textId="77777777" w:rsidR="00484B2F" w:rsidRPr="00484B2F" w:rsidRDefault="00484B2F" w:rsidP="00484B2F">
      <w:pPr>
        <w:pStyle w:val="Akapitzlist"/>
        <w:tabs>
          <w:tab w:val="left" w:pos="1276"/>
        </w:tabs>
        <w:spacing w:after="120"/>
        <w:ind w:left="1211"/>
        <w:rPr>
          <w:ins w:id="900" w:author="Michał Walczak" w:date="2022-11-27T00:50:00Z"/>
          <w:rFonts w:cstheme="minorHAnsi"/>
          <w:sz w:val="24"/>
          <w:szCs w:val="24"/>
        </w:rPr>
      </w:pPr>
      <w:ins w:id="901" w:author="Michał Walczak" w:date="2022-11-27T00:50:00Z">
        <w:r w:rsidRPr="00484B2F">
          <w:rPr>
            <w:rFonts w:cstheme="minorHAnsi"/>
            <w:sz w:val="24"/>
            <w:szCs w:val="24"/>
          </w:rPr>
          <w:t>W przypadku wykonawców ubiegających się wspólnie o udzielenie zamówienia, powyższy warunek musi spełniać każdy z Wykonawców..</w:t>
        </w:r>
      </w:ins>
    </w:p>
    <w:p w14:paraId="19C04530" w14:textId="77777777" w:rsidR="00484B2F" w:rsidRPr="00484B2F" w:rsidRDefault="00484B2F">
      <w:pPr>
        <w:pStyle w:val="Akapitzlist"/>
        <w:numPr>
          <w:ilvl w:val="0"/>
          <w:numId w:val="49"/>
        </w:numPr>
        <w:tabs>
          <w:tab w:val="left" w:pos="1276"/>
        </w:tabs>
        <w:spacing w:after="120"/>
        <w:ind w:left="1134"/>
        <w:rPr>
          <w:ins w:id="902" w:author="Michał Walczak" w:date="2022-11-27T00:50:00Z"/>
          <w:rFonts w:cstheme="minorHAnsi"/>
          <w:sz w:val="24"/>
          <w:szCs w:val="24"/>
        </w:rPr>
        <w:pPrChange w:id="903" w:author="Joanna Walczak" w:date="2022-11-30T14:11:00Z">
          <w:pPr>
            <w:pStyle w:val="Akapitzlist"/>
            <w:numPr>
              <w:numId w:val="49"/>
            </w:numPr>
            <w:tabs>
              <w:tab w:val="left" w:pos="1276"/>
            </w:tabs>
            <w:spacing w:after="120"/>
            <w:ind w:left="1004" w:hanging="360"/>
          </w:pPr>
        </w:pPrChange>
      </w:pPr>
      <w:ins w:id="904" w:author="Michał Walczak" w:date="2022-11-27T00:50:00Z">
        <w:del w:id="905" w:author="Joanna Walczak" w:date="2022-11-30T14:11:00Z">
          <w:r w:rsidRPr="00484B2F" w:rsidDel="00ED0500">
            <w:rPr>
              <w:rFonts w:cstheme="minorHAnsi"/>
              <w:b/>
              <w:sz w:val="24"/>
              <w:szCs w:val="24"/>
            </w:rPr>
            <w:tab/>
          </w:r>
        </w:del>
        <w:r w:rsidRPr="00484B2F">
          <w:rPr>
            <w:rFonts w:cstheme="minorHAnsi"/>
            <w:b/>
            <w:sz w:val="24"/>
            <w:szCs w:val="24"/>
          </w:rPr>
          <w:t>sytuacji ekonomicznej lub finansowej:</w:t>
        </w:r>
      </w:ins>
    </w:p>
    <w:p w14:paraId="002AEF8C" w14:textId="77777777" w:rsidR="00484B2F" w:rsidRPr="00484B2F" w:rsidRDefault="00484B2F" w:rsidP="00484B2F">
      <w:pPr>
        <w:pStyle w:val="Akapitzlist"/>
        <w:tabs>
          <w:tab w:val="left" w:pos="1276"/>
        </w:tabs>
        <w:spacing w:after="120"/>
        <w:ind w:left="1211"/>
        <w:rPr>
          <w:ins w:id="906" w:author="Michał Walczak" w:date="2022-11-27T00:50:00Z"/>
          <w:rFonts w:cstheme="minorHAnsi"/>
          <w:bCs/>
          <w:sz w:val="24"/>
          <w:szCs w:val="24"/>
        </w:rPr>
      </w:pPr>
      <w:ins w:id="907" w:author="Michał Walczak" w:date="2022-11-27T00:50:00Z">
        <w:r w:rsidRPr="00484B2F">
          <w:rPr>
            <w:rFonts w:cstheme="minorHAnsi"/>
            <w:bCs/>
            <w:sz w:val="24"/>
            <w:szCs w:val="24"/>
          </w:rPr>
          <w:t xml:space="preserve">Zamawiający nie stawi warunku udziału w postępowaniu w powyższym zakresie. </w:t>
        </w:r>
      </w:ins>
    </w:p>
    <w:p w14:paraId="0A348EAD" w14:textId="77777777" w:rsidR="00484B2F" w:rsidRPr="00484B2F" w:rsidRDefault="00484B2F" w:rsidP="00484B2F">
      <w:pPr>
        <w:pStyle w:val="Akapitzlist"/>
        <w:numPr>
          <w:ilvl w:val="0"/>
          <w:numId w:val="49"/>
        </w:numPr>
        <w:tabs>
          <w:tab w:val="left" w:pos="1276"/>
        </w:tabs>
        <w:spacing w:after="120"/>
        <w:rPr>
          <w:ins w:id="908" w:author="Michał Walczak" w:date="2022-11-27T00:50:00Z"/>
          <w:rFonts w:cstheme="minorHAnsi"/>
          <w:b/>
          <w:sz w:val="24"/>
          <w:szCs w:val="24"/>
        </w:rPr>
      </w:pPr>
      <w:ins w:id="909" w:author="Michał Walczak" w:date="2022-11-27T00:50:00Z">
        <w:r w:rsidRPr="00484B2F">
          <w:rPr>
            <w:rFonts w:cstheme="minorHAnsi"/>
            <w:b/>
            <w:sz w:val="24"/>
            <w:szCs w:val="24"/>
          </w:rPr>
          <w:tab/>
          <w:t>zdolności technicznej lub zawodowej:</w:t>
        </w:r>
      </w:ins>
    </w:p>
    <w:p w14:paraId="1D523AE6" w14:textId="77777777" w:rsidR="00484B2F" w:rsidRPr="00484B2F" w:rsidRDefault="00484B2F">
      <w:pPr>
        <w:pStyle w:val="Akapitzlist"/>
        <w:tabs>
          <w:tab w:val="left" w:pos="1276"/>
        </w:tabs>
        <w:spacing w:after="120"/>
        <w:ind w:left="1211"/>
        <w:jc w:val="both"/>
        <w:rPr>
          <w:ins w:id="910" w:author="Michał Walczak" w:date="2022-11-27T00:50:00Z"/>
          <w:rFonts w:cstheme="minorHAnsi"/>
          <w:bCs/>
          <w:sz w:val="24"/>
          <w:szCs w:val="24"/>
        </w:rPr>
        <w:pPrChange w:id="911" w:author="Michał Walczak" w:date="2022-11-27T00:53:00Z">
          <w:pPr>
            <w:pStyle w:val="Akapitzlist"/>
            <w:tabs>
              <w:tab w:val="left" w:pos="1276"/>
            </w:tabs>
            <w:spacing w:after="120"/>
            <w:ind w:left="1211"/>
          </w:pPr>
        </w:pPrChange>
      </w:pPr>
      <w:ins w:id="912" w:author="Michał Walczak" w:date="2022-11-27T00:50:00Z">
        <w:r w:rsidRPr="00484B2F">
          <w:rPr>
            <w:rFonts w:cstheme="minorHAnsi"/>
            <w:bCs/>
            <w:sz w:val="24"/>
            <w:szCs w:val="24"/>
          </w:rPr>
          <w:t>Warunek zostanie spełniony, jeśli Wykonawca wykaże, że:</w:t>
        </w:r>
      </w:ins>
    </w:p>
    <w:p w14:paraId="76AA464F" w14:textId="77777777" w:rsidR="00484B2F" w:rsidRPr="00484B2F" w:rsidRDefault="00484B2F">
      <w:pPr>
        <w:pStyle w:val="Akapitzlist"/>
        <w:tabs>
          <w:tab w:val="left" w:pos="1276"/>
        </w:tabs>
        <w:spacing w:after="120"/>
        <w:ind w:left="1211"/>
        <w:jc w:val="both"/>
        <w:rPr>
          <w:ins w:id="913" w:author="Michał Walczak" w:date="2022-11-27T00:50:00Z"/>
          <w:rFonts w:cstheme="minorHAnsi"/>
          <w:sz w:val="24"/>
          <w:szCs w:val="24"/>
          <w:lang w:val="cs-CZ"/>
        </w:rPr>
        <w:pPrChange w:id="914" w:author="Michał Walczak" w:date="2022-11-27T00:53:00Z">
          <w:pPr>
            <w:pStyle w:val="Akapitzlist"/>
            <w:tabs>
              <w:tab w:val="left" w:pos="1276"/>
            </w:tabs>
            <w:spacing w:after="120"/>
            <w:ind w:left="1211"/>
          </w:pPr>
        </w:pPrChange>
      </w:pPr>
      <w:ins w:id="915" w:author="Michał Walczak" w:date="2022-11-27T00:50:00Z">
        <w:r w:rsidRPr="00484B2F">
          <w:rPr>
            <w:rFonts w:cstheme="minorHAnsi"/>
            <w:bCs/>
            <w:sz w:val="24"/>
            <w:szCs w:val="24"/>
          </w:rPr>
          <w:t>Nie wcześniej niż w okresie ostatnich 3 lat przed upływem terminu składania ofert, a jeżeli okres prowadzenia działalności jest krótszy – w tym okresie wykonał należycie (a w przypadku świadczeń okresowych lub ciągłych również wykonuje)minimum jedną usługę polegającą na ochronie mienia o wartości nie mniejszej niż 130.000,00 zł brutto.</w:t>
        </w:r>
        <w:r w:rsidRPr="00484B2F">
          <w:rPr>
            <w:rFonts w:cstheme="minorHAnsi"/>
            <w:sz w:val="24"/>
            <w:szCs w:val="24"/>
            <w:lang w:val="cs-CZ"/>
          </w:rPr>
          <w:t xml:space="preserve"> </w:t>
        </w:r>
        <w:r w:rsidRPr="00484B2F">
          <w:rPr>
            <w:rFonts w:cstheme="minorHAnsi"/>
            <w:bCs/>
            <w:sz w:val="24"/>
            <w:szCs w:val="24"/>
          </w:rPr>
          <w:t>W przypadku wykonywania i nie zakończenia jeszcze usługi, Wykonawca zobowiązany jest podać na jaką wartość do momentu upływu terminu składania ofert, umowa została wykonana. Wartość będzie brana pod uwagę do oceny spełniania warunku</w:t>
        </w:r>
        <w:r w:rsidRPr="00484B2F">
          <w:rPr>
            <w:rFonts w:cstheme="minorHAnsi"/>
            <w:sz w:val="24"/>
            <w:szCs w:val="24"/>
            <w:lang w:val="cs-CZ"/>
          </w:rPr>
          <w:t>.</w:t>
        </w:r>
      </w:ins>
    </w:p>
    <w:p w14:paraId="36907558" w14:textId="73E6EF45" w:rsidR="00F35E4C" w:rsidRDefault="00484B2F">
      <w:pPr>
        <w:pStyle w:val="Akapitzlist"/>
        <w:numPr>
          <w:ilvl w:val="0"/>
          <w:numId w:val="43"/>
        </w:numPr>
        <w:shd w:val="clear" w:color="auto" w:fill="BFBFBF" w:themeFill="background1" w:themeFillShade="BF"/>
        <w:tabs>
          <w:tab w:val="left" w:pos="1276"/>
        </w:tabs>
        <w:spacing w:after="120" w:line="276" w:lineRule="auto"/>
        <w:jc w:val="both"/>
        <w:rPr>
          <w:ins w:id="916" w:author="Michał Walczak" w:date="2022-11-27T00:52:00Z"/>
          <w:rFonts w:cstheme="minorHAnsi"/>
          <w:b/>
          <w:bCs/>
          <w:sz w:val="24"/>
          <w:szCs w:val="24"/>
        </w:rPr>
        <w:pPrChange w:id="917" w:author="Michał Walczak" w:date="2022-11-27T00:53:00Z">
          <w:pPr>
            <w:pStyle w:val="Akapitzlist"/>
            <w:numPr>
              <w:numId w:val="43"/>
            </w:numPr>
            <w:tabs>
              <w:tab w:val="left" w:pos="1276"/>
            </w:tabs>
            <w:spacing w:after="120" w:line="276" w:lineRule="auto"/>
            <w:ind w:left="1146" w:hanging="720"/>
            <w:jc w:val="both"/>
          </w:pPr>
        </w:pPrChange>
      </w:pPr>
      <w:ins w:id="918" w:author="Michał Walczak" w:date="2022-11-27T00:52:00Z">
        <w:r w:rsidRPr="00484B2F">
          <w:rPr>
            <w:rFonts w:cstheme="minorHAnsi"/>
            <w:b/>
            <w:bCs/>
            <w:sz w:val="24"/>
            <w:szCs w:val="24"/>
            <w:rPrChange w:id="919" w:author="Michał Walczak" w:date="2022-11-27T00:52:00Z">
              <w:rPr>
                <w:rFonts w:cstheme="minorHAnsi"/>
                <w:sz w:val="24"/>
                <w:szCs w:val="24"/>
              </w:rPr>
            </w:rPrChange>
          </w:rPr>
          <w:t xml:space="preserve">PODMIOTOWE </w:t>
        </w:r>
      </w:ins>
      <w:ins w:id="920" w:author="Michał Walczak" w:date="2022-11-27T00:51:00Z">
        <w:r w:rsidRPr="00484B2F">
          <w:rPr>
            <w:rFonts w:cstheme="minorHAnsi"/>
            <w:b/>
            <w:bCs/>
            <w:sz w:val="24"/>
            <w:szCs w:val="24"/>
            <w:rPrChange w:id="921" w:author="Michał Walczak" w:date="2022-11-27T00:52:00Z">
              <w:rPr>
                <w:rFonts w:cstheme="minorHAnsi"/>
                <w:sz w:val="24"/>
                <w:szCs w:val="24"/>
              </w:rPr>
            </w:rPrChange>
          </w:rPr>
          <w:t xml:space="preserve">ŚRODKI DOWODOWE </w:t>
        </w:r>
      </w:ins>
    </w:p>
    <w:p w14:paraId="73B83645" w14:textId="77777777" w:rsidR="00484B2F" w:rsidRPr="00484B2F" w:rsidRDefault="00484B2F" w:rsidP="00484B2F">
      <w:pPr>
        <w:numPr>
          <w:ilvl w:val="0"/>
          <w:numId w:val="50"/>
        </w:numPr>
        <w:tabs>
          <w:tab w:val="left" w:pos="1276"/>
        </w:tabs>
        <w:spacing w:after="120" w:line="276" w:lineRule="auto"/>
        <w:jc w:val="both"/>
        <w:rPr>
          <w:ins w:id="922" w:author="Michał Walczak" w:date="2022-11-27T00:52:00Z"/>
          <w:rFonts w:asciiTheme="minorHAnsi" w:hAnsiTheme="minorHAnsi" w:cstheme="minorHAnsi"/>
          <w:sz w:val="24"/>
          <w:szCs w:val="24"/>
          <w:rPrChange w:id="923" w:author="Michał Walczak" w:date="2022-11-27T00:53:00Z">
            <w:rPr>
              <w:ins w:id="924" w:author="Michał Walczak" w:date="2022-11-27T00:52:00Z"/>
              <w:rFonts w:cstheme="minorHAnsi"/>
              <w:b/>
              <w:bCs/>
              <w:sz w:val="24"/>
              <w:szCs w:val="24"/>
            </w:rPr>
          </w:rPrChange>
        </w:rPr>
      </w:pPr>
      <w:ins w:id="925" w:author="Michał Walczak" w:date="2022-11-27T00:52:00Z">
        <w:r w:rsidRPr="00484B2F">
          <w:rPr>
            <w:rFonts w:asciiTheme="minorHAnsi" w:hAnsiTheme="minorHAnsi" w:cstheme="minorHAnsi"/>
            <w:sz w:val="24"/>
            <w:szCs w:val="24"/>
            <w:rPrChange w:id="926" w:author="Michał Walczak" w:date="2022-11-27T00:53:00Z">
              <w:rPr>
                <w:rFonts w:cstheme="minorHAnsi"/>
                <w:b/>
                <w:bCs/>
                <w:sz w:val="24"/>
                <w:szCs w:val="24"/>
              </w:rPr>
            </w:rPrChange>
          </w:rPr>
          <w:t xml:space="preserve">Do oferty Wykonawca zobowiązany jest dołączyć aktualne na dzień składania ofert oświadczenie o spełnieniu warunków udziału w postępowaniu zgodnie z </w:t>
        </w:r>
        <w:r w:rsidRPr="00484B2F">
          <w:rPr>
            <w:rFonts w:asciiTheme="minorHAnsi" w:hAnsiTheme="minorHAnsi" w:cstheme="minorHAnsi"/>
            <w:sz w:val="24"/>
            <w:szCs w:val="24"/>
            <w:rPrChange w:id="927" w:author="Michał Walczak" w:date="2022-11-27T00:53:00Z">
              <w:rPr>
                <w:rFonts w:cstheme="minorHAnsi"/>
                <w:b/>
                <w:bCs/>
                <w:sz w:val="24"/>
                <w:szCs w:val="24"/>
              </w:rPr>
            </w:rPrChange>
          </w:rPr>
          <w:lastRenderedPageBreak/>
          <w:t>załącznikiem nr 2 do SWZ oraz braku podstaw do wykluczenia  z postępowania – zgodnie z załącznikiem nr 3 do SWZ.</w:t>
        </w:r>
      </w:ins>
    </w:p>
    <w:p w14:paraId="7D06F4F7" w14:textId="032A44B5" w:rsidR="00484B2F" w:rsidRPr="00484B2F" w:rsidRDefault="00484B2F" w:rsidP="00484B2F">
      <w:pPr>
        <w:numPr>
          <w:ilvl w:val="0"/>
          <w:numId w:val="50"/>
        </w:numPr>
        <w:tabs>
          <w:tab w:val="left" w:pos="1276"/>
        </w:tabs>
        <w:spacing w:after="120" w:line="276" w:lineRule="auto"/>
        <w:jc w:val="both"/>
        <w:rPr>
          <w:ins w:id="928" w:author="Michał Walczak" w:date="2022-11-27T00:52:00Z"/>
          <w:rFonts w:asciiTheme="minorHAnsi" w:hAnsiTheme="minorHAnsi" w:cstheme="minorHAnsi"/>
          <w:sz w:val="24"/>
          <w:szCs w:val="24"/>
          <w:rPrChange w:id="929" w:author="Michał Walczak" w:date="2022-11-27T00:53:00Z">
            <w:rPr>
              <w:ins w:id="930" w:author="Michał Walczak" w:date="2022-11-27T00:52:00Z"/>
              <w:rFonts w:cstheme="minorHAnsi"/>
              <w:b/>
              <w:bCs/>
              <w:sz w:val="24"/>
              <w:szCs w:val="24"/>
            </w:rPr>
          </w:rPrChange>
        </w:rPr>
      </w:pPr>
      <w:ins w:id="931" w:author="Michał Walczak" w:date="2022-11-27T00:52:00Z">
        <w:r w:rsidRPr="00484B2F">
          <w:rPr>
            <w:rFonts w:asciiTheme="minorHAnsi" w:hAnsiTheme="minorHAnsi" w:cstheme="minorHAnsi"/>
            <w:sz w:val="24"/>
            <w:szCs w:val="24"/>
            <w:rPrChange w:id="932" w:author="Michał Walczak" w:date="2022-11-27T00:53:00Z">
              <w:rPr>
                <w:rFonts w:cstheme="minorHAnsi"/>
                <w:b/>
                <w:bCs/>
                <w:sz w:val="24"/>
                <w:szCs w:val="24"/>
              </w:rPr>
            </w:rPrChange>
          </w:rPr>
          <w:t xml:space="preserve">Oświadczenia, o których mowa w ust. 1 stanowią dowody potwierdzające spełnienie warunków udziału w postępowaniu oraz brak podstaw wykluczenia tymczasowo zastępujące wymagane przez Zamawiającego podmiotowe środki dowodowe. </w:t>
        </w:r>
      </w:ins>
    </w:p>
    <w:p w14:paraId="0EF0AA55" w14:textId="14782232" w:rsidR="00484B2F" w:rsidRPr="00484B2F" w:rsidRDefault="00484B2F" w:rsidP="00484B2F">
      <w:pPr>
        <w:numPr>
          <w:ilvl w:val="0"/>
          <w:numId w:val="50"/>
        </w:numPr>
        <w:tabs>
          <w:tab w:val="left" w:pos="1276"/>
        </w:tabs>
        <w:spacing w:after="120" w:line="276" w:lineRule="auto"/>
        <w:jc w:val="both"/>
        <w:rPr>
          <w:ins w:id="933" w:author="Michał Walczak" w:date="2022-11-27T00:52:00Z"/>
          <w:rFonts w:asciiTheme="minorHAnsi" w:hAnsiTheme="minorHAnsi" w:cstheme="minorHAnsi"/>
          <w:sz w:val="24"/>
          <w:szCs w:val="24"/>
          <w:rPrChange w:id="934" w:author="Michał Walczak" w:date="2022-11-27T00:53:00Z">
            <w:rPr>
              <w:ins w:id="935" w:author="Michał Walczak" w:date="2022-11-27T00:52:00Z"/>
              <w:rFonts w:cstheme="minorHAnsi"/>
              <w:b/>
              <w:bCs/>
              <w:sz w:val="24"/>
              <w:szCs w:val="24"/>
            </w:rPr>
          </w:rPrChange>
        </w:rPr>
      </w:pPr>
      <w:ins w:id="936" w:author="Michał Walczak" w:date="2022-11-27T00:52:00Z">
        <w:r w:rsidRPr="00484B2F">
          <w:rPr>
            <w:rFonts w:asciiTheme="minorHAnsi" w:hAnsiTheme="minorHAnsi" w:cstheme="minorHAnsi"/>
            <w:sz w:val="24"/>
            <w:szCs w:val="24"/>
            <w:rPrChange w:id="937" w:author="Michał Walczak" w:date="2022-11-27T00:53:00Z">
              <w:rPr>
                <w:rFonts w:cstheme="minorHAnsi"/>
                <w:b/>
                <w:bCs/>
                <w:sz w:val="24"/>
                <w:szCs w:val="24"/>
              </w:rPr>
            </w:rPrChange>
          </w:rPr>
          <w:t>W przypadku wspólnego ubiegania się o zamówienie przez wykonawców</w:t>
        </w:r>
      </w:ins>
      <w:ins w:id="938" w:author="Michał Walczak" w:date="2022-11-27T01:02:00Z">
        <w:r w:rsidR="009B56E0">
          <w:rPr>
            <w:rFonts w:asciiTheme="minorHAnsi" w:hAnsiTheme="minorHAnsi" w:cstheme="minorHAnsi"/>
            <w:sz w:val="24"/>
            <w:szCs w:val="24"/>
          </w:rPr>
          <w:t xml:space="preserve"> (dotyczy również w</w:t>
        </w:r>
      </w:ins>
      <w:ins w:id="939" w:author="Michał Walczak" w:date="2022-11-27T01:06:00Z">
        <w:r w:rsidR="004E41CD">
          <w:rPr>
            <w:rFonts w:asciiTheme="minorHAnsi" w:hAnsiTheme="minorHAnsi" w:cstheme="minorHAnsi"/>
            <w:sz w:val="24"/>
            <w:szCs w:val="24"/>
          </w:rPr>
          <w:t>s</w:t>
        </w:r>
      </w:ins>
      <w:ins w:id="940" w:author="Michał Walczak" w:date="2022-11-27T01:02:00Z">
        <w:r w:rsidR="009B56E0">
          <w:rPr>
            <w:rFonts w:asciiTheme="minorHAnsi" w:hAnsiTheme="minorHAnsi" w:cstheme="minorHAnsi"/>
            <w:sz w:val="24"/>
            <w:szCs w:val="24"/>
          </w:rPr>
          <w:t>pólników spółki cywilnej)</w:t>
        </w:r>
      </w:ins>
      <w:ins w:id="941" w:author="Michał Walczak" w:date="2022-11-27T00:52:00Z">
        <w:r w:rsidRPr="00484B2F">
          <w:rPr>
            <w:rFonts w:asciiTheme="minorHAnsi" w:hAnsiTheme="minorHAnsi" w:cstheme="minorHAnsi"/>
            <w:sz w:val="24"/>
            <w:szCs w:val="24"/>
            <w:rPrChange w:id="942" w:author="Michał Walczak" w:date="2022-11-27T00:53:00Z">
              <w:rPr>
                <w:rFonts w:cstheme="minorHAnsi"/>
                <w:b/>
                <w:bCs/>
                <w:sz w:val="24"/>
                <w:szCs w:val="24"/>
              </w:rPr>
            </w:rPrChange>
          </w:rPr>
          <w:t>, oświadczenie, o którym mowa w ust. 1, składa każdy z wykonawców. Oświadczenia te potwierdzają brak podstaw wykluczenia oraz spełnianie warunków udziału w postępowaniu w zakresie, w jakim każdy z wykonawców wykazuje spełnianie warunków udziału w postępowaniu.</w:t>
        </w:r>
      </w:ins>
    </w:p>
    <w:p w14:paraId="41C3496F" w14:textId="2BA3D28C" w:rsidR="00484B2F" w:rsidRPr="00484B2F" w:rsidRDefault="00484B2F" w:rsidP="00484B2F">
      <w:pPr>
        <w:numPr>
          <w:ilvl w:val="0"/>
          <w:numId w:val="50"/>
        </w:numPr>
        <w:tabs>
          <w:tab w:val="left" w:pos="1276"/>
        </w:tabs>
        <w:spacing w:after="120" w:line="276" w:lineRule="auto"/>
        <w:jc w:val="both"/>
        <w:rPr>
          <w:ins w:id="943" w:author="Michał Walczak" w:date="2022-11-27T00:52:00Z"/>
          <w:rFonts w:asciiTheme="minorHAnsi" w:hAnsiTheme="minorHAnsi" w:cstheme="minorHAnsi"/>
          <w:sz w:val="24"/>
          <w:szCs w:val="24"/>
          <w:rPrChange w:id="944" w:author="Michał Walczak" w:date="2022-11-27T00:53:00Z">
            <w:rPr>
              <w:ins w:id="945" w:author="Michał Walczak" w:date="2022-11-27T00:52:00Z"/>
              <w:rFonts w:cstheme="minorHAnsi"/>
              <w:b/>
              <w:bCs/>
              <w:sz w:val="24"/>
              <w:szCs w:val="24"/>
            </w:rPr>
          </w:rPrChange>
        </w:rPr>
      </w:pPr>
      <w:ins w:id="946" w:author="Michał Walczak" w:date="2022-11-27T00:52:00Z">
        <w:r w:rsidRPr="00484B2F">
          <w:rPr>
            <w:rFonts w:asciiTheme="minorHAnsi" w:hAnsiTheme="minorHAnsi" w:cstheme="minorHAnsi"/>
            <w:sz w:val="24"/>
            <w:szCs w:val="24"/>
            <w:rPrChange w:id="947" w:author="Michał Walczak" w:date="2022-11-27T00:53:00Z">
              <w:rPr>
                <w:rFonts w:cstheme="minorHAnsi"/>
                <w:b/>
                <w:bCs/>
                <w:sz w:val="24"/>
                <w:szCs w:val="24"/>
              </w:rPr>
            </w:rPrChange>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ins>
    </w:p>
    <w:p w14:paraId="7BE4F6E5" w14:textId="70C538C9" w:rsidR="00484B2F" w:rsidRPr="00484B2F" w:rsidRDefault="00484B2F" w:rsidP="00484B2F">
      <w:pPr>
        <w:numPr>
          <w:ilvl w:val="0"/>
          <w:numId w:val="50"/>
        </w:numPr>
        <w:tabs>
          <w:tab w:val="left" w:pos="1276"/>
        </w:tabs>
        <w:spacing w:after="120" w:line="276" w:lineRule="auto"/>
        <w:jc w:val="both"/>
        <w:rPr>
          <w:ins w:id="948" w:author="Michał Walczak" w:date="2022-11-27T00:52:00Z"/>
          <w:rFonts w:asciiTheme="minorHAnsi" w:hAnsiTheme="minorHAnsi" w:cstheme="minorHAnsi"/>
          <w:sz w:val="24"/>
          <w:szCs w:val="24"/>
          <w:rPrChange w:id="949" w:author="Michał Walczak" w:date="2022-11-27T00:53:00Z">
            <w:rPr>
              <w:ins w:id="950" w:author="Michał Walczak" w:date="2022-11-27T00:52:00Z"/>
              <w:rFonts w:cstheme="minorHAnsi"/>
              <w:b/>
              <w:bCs/>
              <w:sz w:val="24"/>
              <w:szCs w:val="24"/>
            </w:rPr>
          </w:rPrChange>
        </w:rPr>
      </w:pPr>
      <w:ins w:id="951" w:author="Michał Walczak" w:date="2022-11-27T00:52:00Z">
        <w:r w:rsidRPr="00484B2F">
          <w:rPr>
            <w:rFonts w:asciiTheme="minorHAnsi" w:hAnsiTheme="minorHAnsi" w:cstheme="minorHAnsi"/>
            <w:sz w:val="24"/>
            <w:szCs w:val="24"/>
            <w:rPrChange w:id="952" w:author="Michał Walczak" w:date="2022-11-27T00:53:00Z">
              <w:rPr>
                <w:rFonts w:cstheme="minorHAnsi"/>
                <w:b/>
                <w:bCs/>
                <w:sz w:val="24"/>
                <w:szCs w:val="24"/>
              </w:rPr>
            </w:rPrChange>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w:t>
        </w:r>
      </w:ins>
    </w:p>
    <w:p w14:paraId="19E0ABA6" w14:textId="0D1A6439" w:rsidR="00484B2F" w:rsidRPr="00484B2F" w:rsidRDefault="00484B2F" w:rsidP="00484B2F">
      <w:pPr>
        <w:numPr>
          <w:ilvl w:val="0"/>
          <w:numId w:val="50"/>
        </w:numPr>
        <w:tabs>
          <w:tab w:val="left" w:pos="1276"/>
        </w:tabs>
        <w:spacing w:after="120" w:line="276" w:lineRule="auto"/>
        <w:jc w:val="both"/>
        <w:rPr>
          <w:ins w:id="953" w:author="Michał Walczak" w:date="2022-11-27T00:52:00Z"/>
          <w:rFonts w:asciiTheme="minorHAnsi" w:hAnsiTheme="minorHAnsi" w:cstheme="minorHAnsi"/>
          <w:sz w:val="24"/>
          <w:szCs w:val="24"/>
          <w:rPrChange w:id="954" w:author="Michał Walczak" w:date="2022-11-27T00:53:00Z">
            <w:rPr>
              <w:ins w:id="955" w:author="Michał Walczak" w:date="2022-11-27T00:52:00Z"/>
              <w:rFonts w:cstheme="minorHAnsi"/>
              <w:b/>
              <w:bCs/>
              <w:sz w:val="24"/>
              <w:szCs w:val="24"/>
            </w:rPr>
          </w:rPrChange>
        </w:rPr>
      </w:pPr>
      <w:ins w:id="956" w:author="Michał Walczak" w:date="2022-11-27T00:52:00Z">
        <w:r w:rsidRPr="00484B2F">
          <w:rPr>
            <w:rFonts w:asciiTheme="minorHAnsi" w:hAnsiTheme="minorHAnsi" w:cstheme="minorHAnsi"/>
            <w:sz w:val="24"/>
            <w:szCs w:val="24"/>
            <w:rPrChange w:id="957" w:author="Michał Walczak" w:date="2022-11-27T00:53:00Z">
              <w:rPr>
                <w:rFonts w:cstheme="minorHAnsi"/>
                <w:b/>
                <w:bCs/>
                <w:sz w:val="24"/>
                <w:szCs w:val="24"/>
              </w:rPr>
            </w:rPrChange>
          </w:rPr>
          <w:t>W celu potwierdzenia spełnienia przez wykonawcę warunków udziału w postępowaniu dotyczących zdolności zawodowej zamawiający żąda podmiotowego środka dowodowego tj:</w:t>
        </w:r>
      </w:ins>
    </w:p>
    <w:p w14:paraId="5B25CDE7" w14:textId="210464FA" w:rsidR="00484B2F" w:rsidRPr="00484B2F" w:rsidRDefault="00484B2F" w:rsidP="00484B2F">
      <w:pPr>
        <w:numPr>
          <w:ilvl w:val="2"/>
          <w:numId w:val="48"/>
        </w:numPr>
        <w:tabs>
          <w:tab w:val="left" w:pos="1276"/>
        </w:tabs>
        <w:spacing w:after="120" w:line="276" w:lineRule="auto"/>
        <w:jc w:val="both"/>
        <w:rPr>
          <w:ins w:id="958" w:author="Michał Walczak" w:date="2022-11-27T00:52:00Z"/>
          <w:rFonts w:asciiTheme="minorHAnsi" w:hAnsiTheme="minorHAnsi" w:cstheme="minorHAnsi"/>
          <w:sz w:val="24"/>
          <w:szCs w:val="24"/>
          <w:rPrChange w:id="959" w:author="Michał Walczak" w:date="2022-11-27T00:53:00Z">
            <w:rPr>
              <w:ins w:id="960" w:author="Michał Walczak" w:date="2022-11-27T00:52:00Z"/>
              <w:rFonts w:cstheme="minorHAnsi"/>
              <w:b/>
              <w:bCs/>
              <w:sz w:val="24"/>
              <w:szCs w:val="24"/>
            </w:rPr>
          </w:rPrChange>
        </w:rPr>
      </w:pPr>
      <w:ins w:id="961" w:author="Michał Walczak" w:date="2022-11-27T00:52:00Z">
        <w:r w:rsidRPr="00484B2F">
          <w:rPr>
            <w:rFonts w:asciiTheme="minorHAnsi" w:hAnsiTheme="minorHAnsi" w:cstheme="minorHAnsi"/>
            <w:sz w:val="24"/>
            <w:szCs w:val="24"/>
            <w:rPrChange w:id="962" w:author="Michał Walczak" w:date="2022-11-27T00:53:00Z">
              <w:rPr>
                <w:rFonts w:cstheme="minorHAnsi"/>
                <w:b/>
                <w:bCs/>
                <w:sz w:val="24"/>
                <w:szCs w:val="24"/>
              </w:rPr>
            </w:rPrChange>
          </w:rPr>
          <w:t xml:space="preserve"> </w:t>
        </w:r>
        <w:r w:rsidRPr="00AA6C67">
          <w:rPr>
            <w:rFonts w:asciiTheme="minorHAnsi" w:hAnsiTheme="minorHAnsi" w:cstheme="minorHAnsi"/>
            <w:b/>
            <w:bCs/>
            <w:sz w:val="24"/>
            <w:szCs w:val="24"/>
            <w:rPrChange w:id="963" w:author="Michał Walczak" w:date="2022-12-15T21:00:00Z">
              <w:rPr>
                <w:rFonts w:cstheme="minorHAnsi"/>
                <w:b/>
                <w:bCs/>
                <w:sz w:val="24"/>
                <w:szCs w:val="24"/>
              </w:rPr>
            </w:rPrChange>
          </w:rPr>
          <w:t xml:space="preserve">Wykazu </w:t>
        </w:r>
        <w:del w:id="964" w:author="Joanna Walczak" w:date="2022-12-02T09:58:00Z">
          <w:r w:rsidRPr="00AA6C67" w:rsidDel="0009701A">
            <w:rPr>
              <w:rFonts w:asciiTheme="minorHAnsi" w:hAnsiTheme="minorHAnsi" w:cstheme="minorHAnsi"/>
              <w:b/>
              <w:bCs/>
              <w:sz w:val="24"/>
              <w:szCs w:val="24"/>
              <w:rPrChange w:id="965" w:author="Michał Walczak" w:date="2022-12-15T21:00:00Z">
                <w:rPr>
                  <w:rFonts w:cstheme="minorHAnsi"/>
                  <w:b/>
                  <w:bCs/>
                  <w:sz w:val="24"/>
                  <w:szCs w:val="24"/>
                </w:rPr>
              </w:rPrChange>
            </w:rPr>
            <w:delText xml:space="preserve">wykazu </w:delText>
          </w:r>
        </w:del>
        <w:r w:rsidRPr="00AA6C67">
          <w:rPr>
            <w:rFonts w:asciiTheme="minorHAnsi" w:hAnsiTheme="minorHAnsi" w:cstheme="minorHAnsi"/>
            <w:b/>
            <w:bCs/>
            <w:sz w:val="24"/>
            <w:szCs w:val="24"/>
            <w:rPrChange w:id="966" w:author="Michał Walczak" w:date="2022-12-15T21:00:00Z">
              <w:rPr>
                <w:rFonts w:cstheme="minorHAnsi"/>
                <w:b/>
                <w:bCs/>
                <w:sz w:val="24"/>
                <w:szCs w:val="24"/>
              </w:rPr>
            </w:rPrChange>
          </w:rPr>
          <w:t>usług wykonanych,</w:t>
        </w:r>
        <w:r w:rsidRPr="00484B2F">
          <w:rPr>
            <w:rFonts w:asciiTheme="minorHAnsi" w:hAnsiTheme="minorHAnsi" w:cstheme="minorHAnsi"/>
            <w:sz w:val="24"/>
            <w:szCs w:val="24"/>
            <w:rPrChange w:id="967" w:author="Michał Walczak" w:date="2022-11-27T00:53:00Z">
              <w:rPr>
                <w:rFonts w:cstheme="minorHAnsi"/>
                <w:b/>
                <w:bCs/>
                <w:sz w:val="24"/>
                <w:szCs w:val="24"/>
              </w:rPr>
            </w:rPrChange>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należycie, przy czym dowodami, o których mowa są </w:t>
        </w:r>
        <w:r w:rsidRPr="006C19BB">
          <w:rPr>
            <w:rFonts w:asciiTheme="minorHAnsi" w:hAnsiTheme="minorHAnsi" w:cstheme="minorHAnsi"/>
            <w:b/>
            <w:bCs/>
            <w:sz w:val="24"/>
            <w:szCs w:val="24"/>
            <w:rPrChange w:id="968" w:author="Joanna Walczak" w:date="2022-12-02T09:59:00Z">
              <w:rPr>
                <w:rFonts w:cstheme="minorHAnsi"/>
                <w:b/>
                <w:bCs/>
                <w:sz w:val="24"/>
                <w:szCs w:val="24"/>
              </w:rPr>
            </w:rPrChange>
          </w:rPr>
          <w:t>referencje</w:t>
        </w:r>
        <w:r w:rsidRPr="00484B2F">
          <w:rPr>
            <w:rFonts w:asciiTheme="minorHAnsi" w:hAnsiTheme="minorHAnsi" w:cstheme="minorHAnsi"/>
            <w:sz w:val="24"/>
            <w:szCs w:val="24"/>
            <w:rPrChange w:id="969" w:author="Michał Walczak" w:date="2022-11-27T00:53:00Z">
              <w:rPr>
                <w:rFonts w:cstheme="minorHAnsi"/>
                <w:b/>
                <w:bCs/>
                <w:sz w:val="24"/>
                <w:szCs w:val="24"/>
              </w:rPr>
            </w:rPrChange>
          </w:rPr>
          <w:t xml:space="preserve"> bądź </w:t>
        </w:r>
        <w:r w:rsidRPr="006C19BB">
          <w:rPr>
            <w:rFonts w:asciiTheme="minorHAnsi" w:hAnsiTheme="minorHAnsi" w:cstheme="minorHAnsi"/>
            <w:b/>
            <w:bCs/>
            <w:sz w:val="24"/>
            <w:szCs w:val="24"/>
            <w:rPrChange w:id="970" w:author="Joanna Walczak" w:date="2022-12-02T09:59:00Z">
              <w:rPr>
                <w:rFonts w:cstheme="minorHAnsi"/>
                <w:b/>
                <w:bCs/>
                <w:sz w:val="24"/>
                <w:szCs w:val="24"/>
              </w:rPr>
            </w:rPrChange>
          </w:rPr>
          <w:t>inne dokumenty sporządzone przez podmiot</w:t>
        </w:r>
        <w:r w:rsidRPr="00484B2F">
          <w:rPr>
            <w:rFonts w:asciiTheme="minorHAnsi" w:hAnsiTheme="minorHAnsi" w:cstheme="minorHAnsi"/>
            <w:sz w:val="24"/>
            <w:szCs w:val="24"/>
            <w:rPrChange w:id="971" w:author="Michał Walczak" w:date="2022-11-27T00:53:00Z">
              <w:rPr>
                <w:rFonts w:cstheme="minorHAnsi"/>
                <w:b/>
                <w:bCs/>
                <w:sz w:val="24"/>
                <w:szCs w:val="24"/>
              </w:rPr>
            </w:rPrChange>
          </w:rPr>
          <w:t xml:space="preserve">, </w:t>
        </w:r>
        <w:r w:rsidRPr="006C19BB">
          <w:rPr>
            <w:rFonts w:asciiTheme="minorHAnsi" w:hAnsiTheme="minorHAnsi" w:cstheme="minorHAnsi"/>
            <w:b/>
            <w:bCs/>
            <w:sz w:val="24"/>
            <w:szCs w:val="24"/>
            <w:rPrChange w:id="972" w:author="Joanna Walczak" w:date="2022-12-02T10:00:00Z">
              <w:rPr>
                <w:rFonts w:cstheme="minorHAnsi"/>
                <w:b/>
                <w:bCs/>
                <w:sz w:val="24"/>
                <w:szCs w:val="24"/>
              </w:rPr>
            </w:rPrChange>
          </w:rPr>
          <w:t>na rzecz którego usługi zostały wykonane</w:t>
        </w:r>
        <w:r w:rsidRPr="00484B2F">
          <w:rPr>
            <w:rFonts w:asciiTheme="minorHAnsi" w:hAnsiTheme="minorHAnsi" w:cstheme="minorHAnsi"/>
            <w:sz w:val="24"/>
            <w:szCs w:val="24"/>
            <w:rPrChange w:id="973" w:author="Michał Walczak" w:date="2022-11-27T00:53:00Z">
              <w:rPr>
                <w:rFonts w:cstheme="minorHAnsi"/>
                <w:b/>
                <w:bCs/>
                <w:sz w:val="24"/>
                <w:szCs w:val="24"/>
              </w:rPr>
            </w:rPrChange>
          </w:rPr>
          <w:t xml:space="preserve">, a w przypadku świadczeń powtarzających się lub ciągłych są wykonywane, a jeżeli wykonawca z przyczyn niezależnych od niego nie jest w stanie uzyskać tych </w:t>
        </w:r>
        <w:r w:rsidRPr="00484B2F">
          <w:rPr>
            <w:rFonts w:asciiTheme="minorHAnsi" w:hAnsiTheme="minorHAnsi" w:cstheme="minorHAnsi"/>
            <w:sz w:val="24"/>
            <w:szCs w:val="24"/>
            <w:rPrChange w:id="974" w:author="Michał Walczak" w:date="2022-11-27T00:53:00Z">
              <w:rPr>
                <w:rFonts w:cstheme="minorHAnsi"/>
                <w:b/>
                <w:bCs/>
                <w:sz w:val="24"/>
                <w:szCs w:val="24"/>
              </w:rPr>
            </w:rPrChange>
          </w:rPr>
          <w:lastRenderedPageBreak/>
          <w:t xml:space="preserve">dokumentów - oświadczenie wykonawcy; w przypadku świadczeń powtarzających się lub ciągłych nadal wykonywanych referencje bądź inne dokumenty potwierdzające ich należyte wykonywanie powinny być wystawione w okresie ostatnich 3 miesięcy; wzór wykazu stanowi </w:t>
        </w:r>
        <w:r w:rsidRPr="0009701A">
          <w:rPr>
            <w:rFonts w:asciiTheme="minorHAnsi" w:hAnsiTheme="minorHAnsi" w:cstheme="minorHAnsi"/>
            <w:b/>
            <w:bCs/>
            <w:sz w:val="24"/>
            <w:szCs w:val="24"/>
            <w:rPrChange w:id="975" w:author="Joanna Walczak" w:date="2022-12-02T09:58:00Z">
              <w:rPr>
                <w:rFonts w:cstheme="minorHAnsi"/>
                <w:b/>
                <w:bCs/>
                <w:sz w:val="24"/>
                <w:szCs w:val="24"/>
              </w:rPr>
            </w:rPrChange>
          </w:rPr>
          <w:t>Załącznik nr 6 do SWZ.</w:t>
        </w:r>
      </w:ins>
    </w:p>
    <w:p w14:paraId="54590583" w14:textId="77777777" w:rsidR="00484B2F" w:rsidRPr="00484B2F" w:rsidRDefault="00484B2F" w:rsidP="00484B2F">
      <w:pPr>
        <w:tabs>
          <w:tab w:val="left" w:pos="1276"/>
        </w:tabs>
        <w:spacing w:after="120" w:line="276" w:lineRule="auto"/>
        <w:ind w:left="426"/>
        <w:jc w:val="both"/>
        <w:rPr>
          <w:ins w:id="976" w:author="Michał Walczak" w:date="2022-11-27T00:52:00Z"/>
          <w:rFonts w:asciiTheme="minorHAnsi" w:hAnsiTheme="minorHAnsi" w:cstheme="minorHAnsi"/>
          <w:sz w:val="24"/>
          <w:szCs w:val="24"/>
          <w:rPrChange w:id="977" w:author="Michał Walczak" w:date="2022-11-27T00:53:00Z">
            <w:rPr>
              <w:ins w:id="978" w:author="Michał Walczak" w:date="2022-11-27T00:52:00Z"/>
              <w:rFonts w:cstheme="minorHAnsi"/>
              <w:b/>
              <w:bCs/>
              <w:sz w:val="24"/>
              <w:szCs w:val="24"/>
            </w:rPr>
          </w:rPrChange>
        </w:rPr>
      </w:pPr>
    </w:p>
    <w:p w14:paraId="76355052" w14:textId="3CDCDA32" w:rsidR="00484B2F" w:rsidRDefault="00484B2F" w:rsidP="00484B2F">
      <w:pPr>
        <w:numPr>
          <w:ilvl w:val="0"/>
          <w:numId w:val="50"/>
        </w:numPr>
        <w:tabs>
          <w:tab w:val="left" w:pos="1276"/>
        </w:tabs>
        <w:spacing w:after="120" w:line="276" w:lineRule="auto"/>
        <w:jc w:val="both"/>
        <w:rPr>
          <w:ins w:id="979" w:author="Michał Walczak" w:date="2022-11-27T01:00:00Z"/>
          <w:rFonts w:asciiTheme="minorHAnsi" w:hAnsiTheme="minorHAnsi" w:cstheme="minorHAnsi"/>
          <w:sz w:val="24"/>
          <w:szCs w:val="24"/>
        </w:rPr>
      </w:pPr>
      <w:ins w:id="980" w:author="Michał Walczak" w:date="2022-11-27T00:52:00Z">
        <w:r w:rsidRPr="00484B2F">
          <w:rPr>
            <w:rFonts w:asciiTheme="minorHAnsi" w:hAnsiTheme="minorHAnsi" w:cstheme="minorHAnsi"/>
            <w:sz w:val="24"/>
            <w:szCs w:val="24"/>
            <w:rPrChange w:id="981" w:author="Michał Walczak" w:date="2022-11-27T00:53:00Z">
              <w:rPr>
                <w:rFonts w:cstheme="minorHAnsi"/>
                <w:b/>
                <w:bCs/>
                <w:sz w:val="24"/>
                <w:szCs w:val="24"/>
              </w:rPr>
            </w:rPrChange>
          </w:rPr>
          <w:t xml:space="preserve">Okres wyrażony w latach, o którym mowa w </w:t>
        </w:r>
        <w:r w:rsidRPr="004E41CD">
          <w:rPr>
            <w:rFonts w:asciiTheme="minorHAnsi" w:hAnsiTheme="minorHAnsi" w:cstheme="minorHAnsi"/>
            <w:sz w:val="24"/>
            <w:szCs w:val="24"/>
            <w:rPrChange w:id="982" w:author="Michał Walczak" w:date="2022-11-27T01:09:00Z">
              <w:rPr>
                <w:rFonts w:cstheme="minorHAnsi"/>
                <w:b/>
                <w:bCs/>
                <w:sz w:val="24"/>
                <w:szCs w:val="24"/>
              </w:rPr>
            </w:rPrChange>
          </w:rPr>
          <w:t xml:space="preserve">pkt </w:t>
        </w:r>
      </w:ins>
      <w:ins w:id="983" w:author="Michał Walczak" w:date="2022-11-27T01:06:00Z">
        <w:r w:rsidR="004E41CD" w:rsidRPr="004E41CD">
          <w:rPr>
            <w:rFonts w:asciiTheme="minorHAnsi" w:hAnsiTheme="minorHAnsi" w:cstheme="minorHAnsi"/>
            <w:sz w:val="24"/>
            <w:szCs w:val="24"/>
            <w:rPrChange w:id="984" w:author="Michał Walczak" w:date="2022-11-27T01:09:00Z">
              <w:rPr>
                <w:rFonts w:asciiTheme="minorHAnsi" w:hAnsiTheme="minorHAnsi" w:cstheme="minorHAnsi"/>
                <w:color w:val="FF0000"/>
                <w:sz w:val="24"/>
                <w:szCs w:val="24"/>
              </w:rPr>
            </w:rPrChange>
          </w:rPr>
          <w:t>6</w:t>
        </w:r>
      </w:ins>
      <w:ins w:id="985" w:author="Michał Walczak" w:date="2022-11-27T00:52:00Z">
        <w:r w:rsidRPr="004E41CD">
          <w:rPr>
            <w:rFonts w:asciiTheme="minorHAnsi" w:hAnsiTheme="minorHAnsi" w:cstheme="minorHAnsi"/>
            <w:sz w:val="24"/>
            <w:szCs w:val="24"/>
            <w:rPrChange w:id="986" w:author="Michał Walczak" w:date="2022-11-27T01:09:00Z">
              <w:rPr>
                <w:rFonts w:cstheme="minorHAnsi"/>
                <w:b/>
                <w:bCs/>
                <w:sz w:val="24"/>
                <w:szCs w:val="24"/>
              </w:rPr>
            </w:rPrChange>
          </w:rPr>
          <w:t xml:space="preserve"> ppkt </w:t>
        </w:r>
        <w:r w:rsidRPr="00484B2F">
          <w:rPr>
            <w:rFonts w:asciiTheme="minorHAnsi" w:hAnsiTheme="minorHAnsi" w:cstheme="minorHAnsi"/>
            <w:sz w:val="24"/>
            <w:szCs w:val="24"/>
            <w:rPrChange w:id="987" w:author="Michał Walczak" w:date="2022-11-27T00:53:00Z">
              <w:rPr>
                <w:rFonts w:cstheme="minorHAnsi"/>
                <w:b/>
                <w:bCs/>
                <w:sz w:val="24"/>
                <w:szCs w:val="24"/>
              </w:rPr>
            </w:rPrChange>
          </w:rPr>
          <w:t>1</w:t>
        </w:r>
      </w:ins>
      <w:ins w:id="988" w:author="Michał Walczak" w:date="2022-11-27T01:06:00Z">
        <w:r w:rsidR="004E41CD">
          <w:rPr>
            <w:rFonts w:asciiTheme="minorHAnsi" w:hAnsiTheme="minorHAnsi" w:cstheme="minorHAnsi"/>
            <w:sz w:val="24"/>
            <w:szCs w:val="24"/>
          </w:rPr>
          <w:t xml:space="preserve"> </w:t>
        </w:r>
      </w:ins>
      <w:ins w:id="989" w:author="Michał Walczak" w:date="2022-11-27T00:52:00Z">
        <w:r w:rsidRPr="00484B2F">
          <w:rPr>
            <w:rFonts w:asciiTheme="minorHAnsi" w:hAnsiTheme="minorHAnsi" w:cstheme="minorHAnsi"/>
            <w:sz w:val="24"/>
            <w:szCs w:val="24"/>
            <w:rPrChange w:id="990" w:author="Michał Walczak" w:date="2022-11-27T00:53:00Z">
              <w:rPr>
                <w:rFonts w:cstheme="minorHAnsi"/>
                <w:b/>
                <w:bCs/>
                <w:sz w:val="24"/>
                <w:szCs w:val="24"/>
              </w:rPr>
            </w:rPrChange>
          </w:rPr>
          <w:t>liczy się wstecz od dnia, w którym upływa termin składania ofert.</w:t>
        </w:r>
      </w:ins>
    </w:p>
    <w:p w14:paraId="5A22A4DA" w14:textId="326A571D" w:rsidR="009B56E0" w:rsidRPr="009B56E0" w:rsidRDefault="009B56E0" w:rsidP="009B56E0">
      <w:pPr>
        <w:numPr>
          <w:ilvl w:val="0"/>
          <w:numId w:val="50"/>
        </w:numPr>
        <w:tabs>
          <w:tab w:val="left" w:pos="1276"/>
        </w:tabs>
        <w:spacing w:after="120" w:line="276" w:lineRule="auto"/>
        <w:jc w:val="both"/>
        <w:rPr>
          <w:ins w:id="991" w:author="Michał Walczak" w:date="2022-11-27T01:00:00Z"/>
          <w:rFonts w:asciiTheme="minorHAnsi" w:hAnsiTheme="minorHAnsi" w:cstheme="minorHAnsi"/>
          <w:sz w:val="24"/>
          <w:szCs w:val="24"/>
          <w:rPrChange w:id="992" w:author="Michał Walczak" w:date="2022-11-27T01:00:00Z">
            <w:rPr>
              <w:ins w:id="993" w:author="Michał Walczak" w:date="2022-11-27T01:00:00Z"/>
              <w:rFonts w:ascii="Arial" w:hAnsi="Arial" w:cs="Arial"/>
            </w:rPr>
          </w:rPrChange>
        </w:rPr>
      </w:pPr>
      <w:ins w:id="994" w:author="Michał Walczak" w:date="2022-11-27T00:59:00Z">
        <w:r w:rsidRPr="009B56E0">
          <w:rPr>
            <w:rFonts w:asciiTheme="minorHAnsi" w:hAnsiTheme="minorHAnsi" w:cstheme="minorHAnsi"/>
            <w:sz w:val="24"/>
            <w:szCs w:val="24"/>
            <w:rPrChange w:id="995" w:author="Michał Walczak" w:date="2022-11-27T01:00:00Z">
              <w:rPr/>
            </w:rPrChange>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 (art. 117 ust. 3 Pzp).</w:t>
        </w:r>
      </w:ins>
    </w:p>
    <w:p w14:paraId="7E1B1F06" w14:textId="77777777" w:rsidR="009B56E0" w:rsidRPr="009B56E0" w:rsidRDefault="009B56E0">
      <w:pPr>
        <w:numPr>
          <w:ilvl w:val="0"/>
          <w:numId w:val="50"/>
        </w:numPr>
        <w:tabs>
          <w:tab w:val="left" w:pos="1276"/>
        </w:tabs>
        <w:spacing w:after="120" w:line="276" w:lineRule="auto"/>
        <w:jc w:val="both"/>
        <w:rPr>
          <w:ins w:id="996" w:author="Michał Walczak" w:date="2022-11-27T00:59:00Z"/>
          <w:rFonts w:cstheme="minorHAnsi"/>
          <w:sz w:val="24"/>
          <w:szCs w:val="24"/>
          <w:rPrChange w:id="997" w:author="Michał Walczak" w:date="2022-11-27T01:00:00Z">
            <w:rPr>
              <w:ins w:id="998" w:author="Michał Walczak" w:date="2022-11-27T00:59:00Z"/>
              <w:lang w:eastAsia="pl-PL"/>
            </w:rPr>
          </w:rPrChange>
        </w:rPr>
        <w:pPrChange w:id="999" w:author="Michał Walczak" w:date="2022-11-27T01:00:00Z">
          <w:pPr>
            <w:pStyle w:val="Akapitzlist"/>
            <w:numPr>
              <w:numId w:val="15"/>
            </w:numPr>
            <w:tabs>
              <w:tab w:val="left" w:pos="1276"/>
              <w:tab w:val="left" w:pos="2127"/>
            </w:tabs>
            <w:autoSpaceDE w:val="0"/>
            <w:autoSpaceDN w:val="0"/>
            <w:adjustRightInd w:val="0"/>
            <w:spacing w:after="120" w:line="312" w:lineRule="auto"/>
            <w:ind w:left="1276" w:hanging="425"/>
            <w:jc w:val="both"/>
          </w:pPr>
        </w:pPrChange>
      </w:pPr>
      <w:ins w:id="1000" w:author="Michał Walczak" w:date="2022-11-27T00:59:00Z">
        <w:r w:rsidRPr="009B56E0">
          <w:rPr>
            <w:rFonts w:asciiTheme="minorHAnsi" w:hAnsiTheme="minorHAnsi" w:cstheme="minorHAnsi"/>
            <w:sz w:val="24"/>
            <w:szCs w:val="24"/>
            <w:rPrChange w:id="1001" w:author="Michał Walczak" w:date="2022-11-27T01:00:00Z">
              <w:rPr/>
            </w:rPrChange>
          </w:rPr>
          <w:t>W przypadku, o którym mowa w ust. 3, wykonawcy wspólnie ubiegający się o udzielenie zamówienia dołączają do oferty oświadczenie, z którego wynika, które usługi wykonają poszczególni wykonawcy.</w:t>
        </w:r>
      </w:ins>
    </w:p>
    <w:p w14:paraId="085460F9" w14:textId="49182C48" w:rsidR="009B56E0" w:rsidRDefault="004E41CD" w:rsidP="00484B2F">
      <w:pPr>
        <w:numPr>
          <w:ilvl w:val="0"/>
          <w:numId w:val="50"/>
        </w:numPr>
        <w:tabs>
          <w:tab w:val="left" w:pos="1276"/>
        </w:tabs>
        <w:spacing w:after="120" w:line="276" w:lineRule="auto"/>
        <w:jc w:val="both"/>
        <w:rPr>
          <w:ins w:id="1002" w:author="Michał Walczak" w:date="2022-11-27T01:18:00Z"/>
          <w:rFonts w:asciiTheme="minorHAnsi" w:hAnsiTheme="minorHAnsi" w:cstheme="minorHAnsi"/>
          <w:sz w:val="24"/>
          <w:szCs w:val="24"/>
        </w:rPr>
      </w:pPr>
      <w:ins w:id="1003" w:author="Michał Walczak" w:date="2022-11-27T01:08:00Z">
        <w:r w:rsidRPr="004E41CD">
          <w:rPr>
            <w:rFonts w:asciiTheme="minorHAnsi" w:hAnsiTheme="minorHAnsi" w:cstheme="minorHAnsi"/>
            <w:sz w:val="24"/>
            <w:szCs w:val="24"/>
          </w:rPr>
          <w:t>Wykonawca nie jest zobowiązany do złożenia podmiotowych środków dowodowych, które zamawiający posiada, jeżeli wykonawca wskaże te środki oraz potwierdzi ich prawidłowość i aktualność</w:t>
        </w:r>
      </w:ins>
      <w:ins w:id="1004" w:author="Michał Walczak" w:date="2022-11-27T01:09:00Z">
        <w:r>
          <w:rPr>
            <w:rFonts w:asciiTheme="minorHAnsi" w:hAnsiTheme="minorHAnsi" w:cstheme="minorHAnsi"/>
            <w:sz w:val="24"/>
            <w:szCs w:val="24"/>
          </w:rPr>
          <w:t>.</w:t>
        </w:r>
      </w:ins>
    </w:p>
    <w:p w14:paraId="3F679F2C" w14:textId="254A92CF" w:rsidR="00824C20" w:rsidRPr="00824C20" w:rsidRDefault="00824C20" w:rsidP="00824C20">
      <w:pPr>
        <w:pStyle w:val="Akapitzlist"/>
        <w:numPr>
          <w:ilvl w:val="0"/>
          <w:numId w:val="43"/>
        </w:numPr>
        <w:shd w:val="clear" w:color="auto" w:fill="BFBFBF" w:themeFill="background1" w:themeFillShade="BF"/>
        <w:tabs>
          <w:tab w:val="left" w:pos="1276"/>
        </w:tabs>
        <w:spacing w:after="120" w:line="276" w:lineRule="auto"/>
        <w:jc w:val="both"/>
        <w:rPr>
          <w:ins w:id="1005" w:author="Michał Walczak" w:date="2022-11-27T01:18:00Z"/>
          <w:rFonts w:cstheme="minorHAnsi"/>
          <w:b/>
          <w:bCs/>
          <w:sz w:val="24"/>
          <w:szCs w:val="24"/>
          <w:rPrChange w:id="1006" w:author="Michał Walczak" w:date="2022-11-27T01:20:00Z">
            <w:rPr>
              <w:ins w:id="1007" w:author="Michał Walczak" w:date="2022-11-27T01:18:00Z"/>
              <w:rFonts w:cstheme="minorHAnsi"/>
              <w:sz w:val="24"/>
              <w:szCs w:val="24"/>
            </w:rPr>
          </w:rPrChange>
        </w:rPr>
      </w:pPr>
      <w:bookmarkStart w:id="1008" w:name="_Hlk120569550"/>
      <w:ins w:id="1009" w:author="Michał Walczak" w:date="2022-11-27T01:18:00Z">
        <w:r w:rsidRPr="00824C20">
          <w:rPr>
            <w:rFonts w:cstheme="minorHAnsi"/>
            <w:b/>
            <w:bCs/>
            <w:sz w:val="24"/>
            <w:szCs w:val="24"/>
            <w:rPrChange w:id="1010" w:author="Michał Walczak" w:date="2022-11-27T01:20:00Z">
              <w:rPr>
                <w:rFonts w:cstheme="minorHAnsi"/>
                <w:sz w:val="24"/>
                <w:szCs w:val="24"/>
              </w:rPr>
            </w:rPrChange>
          </w:rPr>
          <w:t>PRZEDMIOTOWE ŚRODKI DOWODOWE</w:t>
        </w:r>
      </w:ins>
    </w:p>
    <w:bookmarkEnd w:id="1008"/>
    <w:p w14:paraId="38EECB11" w14:textId="33593A08" w:rsidR="00824C20" w:rsidRDefault="00824C20">
      <w:pPr>
        <w:tabs>
          <w:tab w:val="left" w:pos="1276"/>
        </w:tabs>
        <w:spacing w:after="120" w:line="276" w:lineRule="auto"/>
        <w:ind w:left="426"/>
        <w:jc w:val="both"/>
        <w:rPr>
          <w:ins w:id="1011" w:author="Michał Walczak" w:date="2022-11-28T23:12:00Z"/>
          <w:rFonts w:asciiTheme="minorHAnsi" w:hAnsiTheme="minorHAnsi" w:cstheme="minorHAnsi"/>
          <w:sz w:val="24"/>
          <w:szCs w:val="24"/>
        </w:rPr>
      </w:pPr>
      <w:ins w:id="1012" w:author="Michał Walczak" w:date="2022-11-27T01:19:00Z">
        <w:r w:rsidRPr="00824C20">
          <w:rPr>
            <w:rFonts w:asciiTheme="minorHAnsi" w:hAnsiTheme="minorHAnsi" w:cstheme="minorHAnsi"/>
            <w:sz w:val="24"/>
            <w:szCs w:val="24"/>
            <w:rPrChange w:id="1013" w:author="Michał Walczak" w:date="2022-11-27T01:19:00Z">
              <w:rPr>
                <w:rFonts w:cstheme="minorHAnsi"/>
                <w:sz w:val="24"/>
                <w:szCs w:val="24"/>
              </w:rPr>
            </w:rPrChange>
          </w:rPr>
          <w:t>W niniejszym postępowaniu Zamawiający nie żąda złożenia przedmiotowych środków dowodowych.</w:t>
        </w:r>
      </w:ins>
    </w:p>
    <w:p w14:paraId="0114129C" w14:textId="51536DC0" w:rsidR="0050204C" w:rsidRPr="0050204C" w:rsidRDefault="0050204C" w:rsidP="0050204C">
      <w:pPr>
        <w:pStyle w:val="Akapitzlist"/>
        <w:numPr>
          <w:ilvl w:val="0"/>
          <w:numId w:val="43"/>
        </w:numPr>
        <w:shd w:val="clear" w:color="auto" w:fill="BFBFBF" w:themeFill="background1" w:themeFillShade="BF"/>
        <w:tabs>
          <w:tab w:val="left" w:pos="1276"/>
        </w:tabs>
        <w:spacing w:after="120" w:line="276" w:lineRule="auto"/>
        <w:jc w:val="both"/>
        <w:rPr>
          <w:ins w:id="1014" w:author="Michał Walczak" w:date="2022-11-28T23:14:00Z"/>
          <w:rFonts w:cstheme="minorHAnsi"/>
          <w:b/>
          <w:bCs/>
          <w:sz w:val="24"/>
          <w:szCs w:val="24"/>
          <w:rPrChange w:id="1015" w:author="Michał Walczak" w:date="2022-11-28T23:14:00Z">
            <w:rPr>
              <w:ins w:id="1016" w:author="Michał Walczak" w:date="2022-11-28T23:14:00Z"/>
              <w:rFonts w:cstheme="minorHAnsi"/>
              <w:sz w:val="24"/>
              <w:szCs w:val="24"/>
            </w:rPr>
          </w:rPrChange>
        </w:rPr>
      </w:pPr>
      <w:ins w:id="1017" w:author="Michał Walczak" w:date="2022-11-28T23:13:00Z">
        <w:r w:rsidRPr="0050204C">
          <w:rPr>
            <w:rFonts w:cstheme="minorHAnsi"/>
            <w:b/>
            <w:bCs/>
            <w:sz w:val="24"/>
            <w:szCs w:val="24"/>
            <w:rPrChange w:id="1018" w:author="Michał Walczak" w:date="2022-11-28T23:14:00Z">
              <w:rPr>
                <w:rFonts w:cstheme="minorHAnsi"/>
                <w:sz w:val="24"/>
                <w:szCs w:val="24"/>
              </w:rPr>
            </w:rPrChange>
          </w:rPr>
          <w:t>WYMAGANIA W ZAKRESIE ZATRUDNIENIA NA PODSTAWIE ART. 95 PZP</w:t>
        </w:r>
      </w:ins>
    </w:p>
    <w:p w14:paraId="2153BF84" w14:textId="77777777" w:rsidR="0050204C" w:rsidRPr="0050204C" w:rsidRDefault="0050204C">
      <w:pPr>
        <w:pStyle w:val="Akapitzlist"/>
        <w:tabs>
          <w:tab w:val="left" w:pos="1276"/>
        </w:tabs>
        <w:spacing w:after="120" w:line="276" w:lineRule="auto"/>
        <w:ind w:left="1146"/>
        <w:jc w:val="both"/>
        <w:rPr>
          <w:ins w:id="1019" w:author="Michał Walczak" w:date="2022-11-28T23:14:00Z"/>
          <w:rFonts w:cstheme="minorHAnsi"/>
          <w:sz w:val="24"/>
          <w:szCs w:val="24"/>
        </w:rPr>
        <w:pPrChange w:id="1020" w:author="Michał Walczak" w:date="2022-11-28T23:18:00Z">
          <w:pPr>
            <w:pStyle w:val="Akapitzlist"/>
            <w:shd w:val="clear" w:color="auto" w:fill="BFBFBF" w:themeFill="background1" w:themeFillShade="BF"/>
            <w:tabs>
              <w:tab w:val="left" w:pos="1276"/>
            </w:tabs>
            <w:spacing w:after="120" w:line="276" w:lineRule="auto"/>
            <w:ind w:left="1146"/>
            <w:jc w:val="both"/>
          </w:pPr>
        </w:pPrChange>
      </w:pPr>
      <w:ins w:id="1021" w:author="Michał Walczak" w:date="2022-11-28T23:14:00Z">
        <w:r w:rsidRPr="0050204C">
          <w:rPr>
            <w:rFonts w:cstheme="minorHAnsi"/>
            <w:sz w:val="24"/>
            <w:szCs w:val="24"/>
          </w:rPr>
          <w:t>1.</w:t>
        </w:r>
        <w:r w:rsidRPr="0050204C">
          <w:rPr>
            <w:rFonts w:cstheme="minorHAnsi"/>
            <w:sz w:val="24"/>
            <w:szCs w:val="24"/>
          </w:rPr>
          <w:tab/>
          <w:t xml:space="preserve">  Wykonawca oraz jego podwykonawcy zobowiązani są do zatrudniania na podstawie stosunku pracy w rozumieniu przepisów ustawy z dnia 26 czerwca 1974 r. - Kodeks pracy osób wykonujących czynności polegające na bezpośredniej ochronie mienia w siedzibie Zamawiającego, tj. w Muzeum im. Anny i Jarosława Iwaszkiewiczów w Stawisku. </w:t>
        </w:r>
      </w:ins>
    </w:p>
    <w:p w14:paraId="24E6ECBE" w14:textId="77777777" w:rsidR="0050204C" w:rsidRPr="0050204C" w:rsidRDefault="0050204C">
      <w:pPr>
        <w:pStyle w:val="Akapitzlist"/>
        <w:tabs>
          <w:tab w:val="left" w:pos="1276"/>
        </w:tabs>
        <w:spacing w:after="120" w:line="276" w:lineRule="auto"/>
        <w:ind w:left="1146"/>
        <w:jc w:val="both"/>
        <w:rPr>
          <w:ins w:id="1022" w:author="Michał Walczak" w:date="2022-11-28T23:14:00Z"/>
          <w:rFonts w:cstheme="minorHAnsi"/>
          <w:sz w:val="24"/>
          <w:szCs w:val="24"/>
        </w:rPr>
        <w:pPrChange w:id="1023" w:author="Michał Walczak" w:date="2022-11-28T23:18:00Z">
          <w:pPr>
            <w:pStyle w:val="Akapitzlist"/>
            <w:shd w:val="clear" w:color="auto" w:fill="BFBFBF" w:themeFill="background1" w:themeFillShade="BF"/>
            <w:tabs>
              <w:tab w:val="left" w:pos="1276"/>
            </w:tabs>
            <w:spacing w:after="120" w:line="276" w:lineRule="auto"/>
            <w:ind w:left="1146"/>
            <w:jc w:val="both"/>
          </w:pPr>
        </w:pPrChange>
      </w:pPr>
      <w:ins w:id="1024" w:author="Michał Walczak" w:date="2022-11-28T23:14:00Z">
        <w:r w:rsidRPr="0050204C">
          <w:rPr>
            <w:rFonts w:cstheme="minorHAnsi"/>
            <w:sz w:val="24"/>
            <w:szCs w:val="24"/>
          </w:rPr>
          <w:t>2.</w:t>
        </w:r>
        <w:r w:rsidRPr="0050204C">
          <w:rPr>
            <w:rFonts w:cstheme="minorHAnsi"/>
            <w:sz w:val="24"/>
            <w:szCs w:val="24"/>
          </w:rPr>
          <w:tab/>
          <w:t xml:space="preserve"> W trakcie realizacji zamówienia, na każde żądanie Zamawiającego, w wskazanym terminie, nie krótszym niż 7 dni roboczych, w celu potwierdzenia spełnienia wymogu zatrudnienia na podstawie umowy o pracę przez Wykonawcę </w:t>
        </w:r>
        <w:r w:rsidRPr="0050204C">
          <w:rPr>
            <w:rFonts w:cstheme="minorHAnsi"/>
            <w:sz w:val="24"/>
            <w:szCs w:val="24"/>
          </w:rPr>
          <w:lastRenderedPageBreak/>
          <w:t xml:space="preserve">lub Podwykonawcę osób wykonujących wskazane powyżej czynności Wykonawca przedłoży Zamawiającemu wskazane poniżej: </w:t>
        </w:r>
      </w:ins>
    </w:p>
    <w:p w14:paraId="4A14FAEE" w14:textId="77777777" w:rsidR="0050204C" w:rsidRPr="0050204C" w:rsidRDefault="0050204C">
      <w:pPr>
        <w:pStyle w:val="Akapitzlist"/>
        <w:tabs>
          <w:tab w:val="left" w:pos="1276"/>
        </w:tabs>
        <w:spacing w:after="120" w:line="276" w:lineRule="auto"/>
        <w:ind w:left="1146"/>
        <w:jc w:val="both"/>
        <w:rPr>
          <w:ins w:id="1025" w:author="Michał Walczak" w:date="2022-11-28T23:14:00Z"/>
          <w:rFonts w:cstheme="minorHAnsi"/>
          <w:sz w:val="24"/>
          <w:szCs w:val="24"/>
        </w:rPr>
        <w:pPrChange w:id="1026" w:author="Michał Walczak" w:date="2022-11-28T23:18:00Z">
          <w:pPr>
            <w:pStyle w:val="Akapitzlist"/>
            <w:shd w:val="clear" w:color="auto" w:fill="BFBFBF" w:themeFill="background1" w:themeFillShade="BF"/>
            <w:tabs>
              <w:tab w:val="left" w:pos="1276"/>
            </w:tabs>
            <w:spacing w:after="120" w:line="276" w:lineRule="auto"/>
            <w:ind w:left="1146"/>
            <w:jc w:val="both"/>
          </w:pPr>
        </w:pPrChange>
      </w:pPr>
      <w:ins w:id="1027" w:author="Michał Walczak" w:date="2022-11-28T23:14:00Z">
        <w:r w:rsidRPr="0050204C">
          <w:rPr>
            <w:rFonts w:cstheme="minorHAnsi"/>
            <w:sz w:val="24"/>
            <w:szCs w:val="24"/>
          </w:rPr>
          <w:t>a) oświadczenie zatrudnionego pracownika, lub</w:t>
        </w:r>
      </w:ins>
    </w:p>
    <w:p w14:paraId="21EB685C" w14:textId="77777777" w:rsidR="0050204C" w:rsidRPr="0050204C" w:rsidDel="00ED0500" w:rsidRDefault="0050204C">
      <w:pPr>
        <w:pStyle w:val="Akapitzlist"/>
        <w:tabs>
          <w:tab w:val="left" w:pos="1276"/>
        </w:tabs>
        <w:spacing w:after="120" w:line="276" w:lineRule="auto"/>
        <w:ind w:left="1146"/>
        <w:jc w:val="both"/>
        <w:rPr>
          <w:ins w:id="1028" w:author="Michał Walczak" w:date="2022-11-28T23:14:00Z"/>
          <w:del w:id="1029" w:author="Joanna Walczak" w:date="2022-11-30T14:12:00Z"/>
          <w:rFonts w:cstheme="minorHAnsi"/>
          <w:sz w:val="24"/>
          <w:szCs w:val="24"/>
        </w:rPr>
        <w:pPrChange w:id="1030" w:author="Michał Walczak" w:date="2022-11-28T23:18:00Z">
          <w:pPr>
            <w:pStyle w:val="Akapitzlist"/>
            <w:shd w:val="clear" w:color="auto" w:fill="BFBFBF" w:themeFill="background1" w:themeFillShade="BF"/>
            <w:tabs>
              <w:tab w:val="left" w:pos="1276"/>
            </w:tabs>
            <w:spacing w:after="120" w:line="276" w:lineRule="auto"/>
            <w:ind w:left="1146"/>
            <w:jc w:val="both"/>
          </w:pPr>
        </w:pPrChange>
      </w:pPr>
      <w:ins w:id="1031" w:author="Michał Walczak" w:date="2022-11-28T23:14:00Z">
        <w:r w:rsidRPr="0050204C">
          <w:rPr>
            <w:rFonts w:cstheme="minorHAnsi"/>
            <w:sz w:val="24"/>
            <w:szCs w:val="24"/>
          </w:rPr>
          <w:t xml:space="preserve">b) oświadczenie wykonawcy lub podwykonawcy o zatrudnieniu pracownika na podstawie umowy o pracę, </w:t>
        </w:r>
      </w:ins>
    </w:p>
    <w:p w14:paraId="5F0F5A7A" w14:textId="77777777" w:rsidR="0050204C" w:rsidRPr="00ED0500" w:rsidRDefault="0050204C">
      <w:pPr>
        <w:pStyle w:val="Akapitzlist"/>
        <w:tabs>
          <w:tab w:val="left" w:pos="1276"/>
        </w:tabs>
        <w:spacing w:after="120" w:line="276" w:lineRule="auto"/>
        <w:ind w:left="1146"/>
        <w:jc w:val="both"/>
        <w:rPr>
          <w:ins w:id="1032" w:author="Michał Walczak" w:date="2022-11-28T23:14:00Z"/>
          <w:rFonts w:cstheme="minorHAnsi"/>
          <w:sz w:val="24"/>
          <w:szCs w:val="24"/>
          <w:rPrChange w:id="1033" w:author="Joanna Walczak" w:date="2022-11-30T14:12:00Z">
            <w:rPr>
              <w:ins w:id="1034" w:author="Michał Walczak" w:date="2022-11-28T23:14:00Z"/>
            </w:rPr>
          </w:rPrChange>
        </w:rPr>
        <w:pPrChange w:id="1035" w:author="Joanna Walczak" w:date="2022-11-30T14:12:00Z">
          <w:pPr>
            <w:pStyle w:val="Akapitzlist"/>
            <w:shd w:val="clear" w:color="auto" w:fill="BFBFBF" w:themeFill="background1" w:themeFillShade="BF"/>
            <w:tabs>
              <w:tab w:val="left" w:pos="1276"/>
            </w:tabs>
            <w:spacing w:after="120" w:line="276" w:lineRule="auto"/>
            <w:ind w:left="1146"/>
            <w:jc w:val="both"/>
          </w:pPr>
        </w:pPrChange>
      </w:pPr>
      <w:ins w:id="1036" w:author="Michał Walczak" w:date="2022-11-28T23:14:00Z">
        <w:r w:rsidRPr="00ED0500">
          <w:rPr>
            <w:rFonts w:cstheme="minorHAnsi"/>
            <w:sz w:val="24"/>
            <w:szCs w:val="24"/>
            <w:rPrChange w:id="1037" w:author="Joanna Walczak" w:date="2022-11-30T14:12:00Z">
              <w:rPr/>
            </w:rPrChange>
          </w:rPr>
          <w:t xml:space="preserve">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 </w:t>
        </w:r>
      </w:ins>
    </w:p>
    <w:p w14:paraId="6B0ED7FA" w14:textId="1DDC568C" w:rsidR="0050204C" w:rsidRPr="0050204C" w:rsidRDefault="0050204C">
      <w:pPr>
        <w:pStyle w:val="Akapitzlist"/>
        <w:tabs>
          <w:tab w:val="left" w:pos="1276"/>
        </w:tabs>
        <w:spacing w:after="120" w:line="276" w:lineRule="auto"/>
        <w:ind w:left="1146"/>
        <w:jc w:val="both"/>
        <w:rPr>
          <w:ins w:id="1038" w:author="Michał Walczak" w:date="2022-11-28T23:14:00Z"/>
          <w:rFonts w:cstheme="minorHAnsi"/>
          <w:sz w:val="24"/>
          <w:szCs w:val="24"/>
        </w:rPr>
        <w:pPrChange w:id="1039" w:author="Michał Walczak" w:date="2022-11-28T23:18:00Z">
          <w:pPr>
            <w:pStyle w:val="Akapitzlist"/>
            <w:shd w:val="clear" w:color="auto" w:fill="BFBFBF" w:themeFill="background1" w:themeFillShade="BF"/>
            <w:tabs>
              <w:tab w:val="left" w:pos="1276"/>
            </w:tabs>
            <w:spacing w:after="120" w:line="276" w:lineRule="auto"/>
            <w:ind w:left="1146"/>
            <w:jc w:val="both"/>
          </w:pPr>
        </w:pPrChange>
      </w:pPr>
      <w:ins w:id="1040" w:author="Michał Walczak" w:date="2022-11-28T23:14:00Z">
        <w:r w:rsidRPr="0050204C">
          <w:rPr>
            <w:rFonts w:cstheme="minorHAnsi"/>
            <w:sz w:val="24"/>
            <w:szCs w:val="24"/>
          </w:rPr>
          <w:t>3.</w:t>
        </w:r>
        <w:r w:rsidRPr="0050204C">
          <w:rPr>
            <w:rFonts w:cstheme="minorHAnsi"/>
            <w:sz w:val="24"/>
            <w:szCs w:val="24"/>
          </w:rPr>
          <w:tab/>
          <w:t xml:space="preserve">   Nieprzedłożenie przez Wykonawcę/podwykonawcę dokumentów wskazanych w pkt 2 w terminie wskazanym przez Zamawiającego będzie traktowane jako niewypełnienie obowiązku zatrudnienia Pracowników świadczących usługi na podstawie umowy o pracę.</w:t>
        </w:r>
      </w:ins>
    </w:p>
    <w:p w14:paraId="08A63D50" w14:textId="338093F9" w:rsidR="0050204C" w:rsidRPr="00824C20" w:rsidRDefault="0050204C">
      <w:pPr>
        <w:pStyle w:val="Akapitzlist"/>
        <w:tabs>
          <w:tab w:val="left" w:pos="1276"/>
        </w:tabs>
        <w:spacing w:after="120" w:line="276" w:lineRule="auto"/>
        <w:ind w:left="1146"/>
        <w:jc w:val="both"/>
        <w:rPr>
          <w:ins w:id="1041" w:author="Michał Walczak" w:date="2022-11-27T01:13:00Z"/>
          <w:rFonts w:cstheme="minorHAnsi"/>
          <w:sz w:val="24"/>
          <w:szCs w:val="24"/>
          <w:rPrChange w:id="1042" w:author="Michał Walczak" w:date="2022-11-27T01:19:00Z">
            <w:rPr>
              <w:ins w:id="1043" w:author="Michał Walczak" w:date="2022-11-27T01:13:00Z"/>
            </w:rPr>
          </w:rPrChange>
        </w:rPr>
        <w:pPrChange w:id="1044" w:author="Michał Walczak" w:date="2022-11-28T23:18:00Z">
          <w:pPr>
            <w:numPr>
              <w:numId w:val="50"/>
            </w:numPr>
            <w:tabs>
              <w:tab w:val="left" w:pos="1276"/>
            </w:tabs>
            <w:spacing w:after="120" w:line="276" w:lineRule="auto"/>
            <w:ind w:left="1146" w:hanging="360"/>
            <w:jc w:val="both"/>
          </w:pPr>
        </w:pPrChange>
      </w:pPr>
      <w:ins w:id="1045" w:author="Michał Walczak" w:date="2022-11-28T23:14:00Z">
        <w:r w:rsidRPr="0050204C">
          <w:rPr>
            <w:rFonts w:cstheme="minorHAnsi"/>
            <w:sz w:val="24"/>
            <w:szCs w:val="24"/>
          </w:rPr>
          <w:t>4.</w:t>
        </w:r>
        <w:r w:rsidRPr="0050204C">
          <w:rPr>
            <w:rFonts w:cstheme="minorHAnsi"/>
            <w:sz w:val="24"/>
            <w:szCs w:val="24"/>
          </w:rPr>
          <w:tab/>
          <w:t xml:space="preserve">   Za niedopełnienie wymogu zatrudniania Pracowników świadczących usługi na podstawie umowy o pracę w rozumieniu przepisów Kodeksu Pracy, </w:t>
        </w:r>
        <w:bookmarkStart w:id="1046" w:name="_Hlk120863486"/>
        <w:r w:rsidRPr="0050204C">
          <w:rPr>
            <w:rFonts w:cstheme="minorHAnsi"/>
            <w:sz w:val="24"/>
            <w:szCs w:val="24"/>
          </w:rPr>
          <w:t>Wykonawca zapłaci Zamawiającemu kary umowne w wysokości iloczynu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miesięcy w okresie realizacji Umowy, w których nie dopełniono przedmiotowego wymogu.</w:t>
        </w:r>
      </w:ins>
      <w:bookmarkEnd w:id="1046"/>
    </w:p>
    <w:p w14:paraId="7D721738" w14:textId="382468BB" w:rsidR="004E41CD" w:rsidRDefault="004E41CD" w:rsidP="004E41CD">
      <w:pPr>
        <w:pStyle w:val="Akapitzlist"/>
        <w:numPr>
          <w:ilvl w:val="0"/>
          <w:numId w:val="43"/>
        </w:numPr>
        <w:shd w:val="clear" w:color="auto" w:fill="BFBFBF" w:themeFill="background1" w:themeFillShade="BF"/>
        <w:tabs>
          <w:tab w:val="left" w:pos="1276"/>
        </w:tabs>
        <w:spacing w:after="120" w:line="276" w:lineRule="auto"/>
        <w:jc w:val="both"/>
        <w:rPr>
          <w:ins w:id="1047" w:author="Michał Walczak" w:date="2022-11-27T01:15:00Z"/>
          <w:rFonts w:cstheme="minorHAnsi"/>
          <w:b/>
          <w:bCs/>
          <w:sz w:val="24"/>
          <w:szCs w:val="24"/>
        </w:rPr>
      </w:pPr>
      <w:ins w:id="1048" w:author="Michał Walczak" w:date="2022-11-27T01:14:00Z">
        <w:r w:rsidRPr="004E41CD">
          <w:rPr>
            <w:rFonts w:cstheme="minorHAnsi"/>
            <w:b/>
            <w:bCs/>
            <w:sz w:val="24"/>
            <w:szCs w:val="24"/>
            <w:rPrChange w:id="1049" w:author="Michał Walczak" w:date="2022-11-27T01:15:00Z">
              <w:rPr>
                <w:rFonts w:cstheme="minorHAnsi"/>
                <w:sz w:val="24"/>
                <w:szCs w:val="24"/>
              </w:rPr>
            </w:rPrChange>
          </w:rPr>
          <w:t>PEŁNOMOCNICTWO/INNY DOKUMENT POTWIERDZAJĄCY UMOCOWANIE</w:t>
        </w:r>
      </w:ins>
    </w:p>
    <w:p w14:paraId="1FAD2675" w14:textId="77777777" w:rsidR="00824C20" w:rsidRPr="00824C20" w:rsidRDefault="00824C20">
      <w:pPr>
        <w:pStyle w:val="Akapitzlist"/>
        <w:numPr>
          <w:ilvl w:val="0"/>
          <w:numId w:val="23"/>
        </w:numPr>
        <w:tabs>
          <w:tab w:val="left" w:pos="1276"/>
        </w:tabs>
        <w:autoSpaceDE w:val="0"/>
        <w:autoSpaceDN w:val="0"/>
        <w:adjustRightInd w:val="0"/>
        <w:spacing w:after="120" w:line="276" w:lineRule="auto"/>
        <w:ind w:left="1276" w:hanging="425"/>
        <w:jc w:val="both"/>
        <w:rPr>
          <w:ins w:id="1050" w:author="Michał Walczak" w:date="2022-11-27T01:16:00Z"/>
          <w:rFonts w:eastAsia="Times New Roman" w:cstheme="minorHAnsi"/>
          <w:sz w:val="24"/>
          <w:szCs w:val="24"/>
          <w:lang w:eastAsia="pl-PL"/>
          <w:rPrChange w:id="1051" w:author="Michał Walczak" w:date="2022-11-27T01:17:00Z">
            <w:rPr>
              <w:ins w:id="1052" w:author="Michał Walczak" w:date="2022-11-27T01:16:00Z"/>
              <w:rFonts w:ascii="Arial" w:eastAsia="Times New Roman" w:hAnsi="Arial" w:cs="Arial"/>
              <w:sz w:val="20"/>
              <w:szCs w:val="20"/>
              <w:lang w:eastAsia="pl-PL"/>
            </w:rPr>
          </w:rPrChange>
        </w:rPr>
        <w:pPrChange w:id="1053"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ins w:id="1054" w:author="Michał Walczak" w:date="2022-11-27T01:16:00Z">
        <w:r w:rsidRPr="00824C20">
          <w:rPr>
            <w:rFonts w:eastAsia="Times New Roman" w:cstheme="minorHAnsi"/>
            <w:sz w:val="24"/>
            <w:szCs w:val="24"/>
            <w:lang w:eastAsia="pl-PL"/>
            <w:rPrChange w:id="1055" w:author="Michał Walczak" w:date="2022-11-27T01:17:00Z">
              <w:rPr>
                <w:rFonts w:ascii="Arial" w:eastAsia="Times New Roman" w:hAnsi="Arial" w:cs="Arial"/>
                <w:sz w:val="20"/>
                <w:szCs w:val="20"/>
                <w:lang w:eastAsia="pl-PL"/>
              </w:rPr>
            </w:rPrChange>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ins>
    </w:p>
    <w:p w14:paraId="50A92268" w14:textId="77777777" w:rsidR="00824C20" w:rsidRPr="00824C20" w:rsidRDefault="00824C20">
      <w:pPr>
        <w:pStyle w:val="Akapitzlist"/>
        <w:numPr>
          <w:ilvl w:val="0"/>
          <w:numId w:val="23"/>
        </w:numPr>
        <w:tabs>
          <w:tab w:val="left" w:pos="1276"/>
        </w:tabs>
        <w:autoSpaceDE w:val="0"/>
        <w:autoSpaceDN w:val="0"/>
        <w:adjustRightInd w:val="0"/>
        <w:spacing w:after="120" w:line="276" w:lineRule="auto"/>
        <w:ind w:left="1276" w:hanging="425"/>
        <w:jc w:val="both"/>
        <w:rPr>
          <w:ins w:id="1056" w:author="Michał Walczak" w:date="2022-11-27T01:16:00Z"/>
          <w:rFonts w:eastAsia="Times New Roman" w:cstheme="minorHAnsi"/>
          <w:sz w:val="24"/>
          <w:szCs w:val="24"/>
          <w:lang w:eastAsia="pl-PL"/>
          <w:rPrChange w:id="1057" w:author="Michał Walczak" w:date="2022-11-27T01:17:00Z">
            <w:rPr>
              <w:ins w:id="1058" w:author="Michał Walczak" w:date="2022-11-27T01:16:00Z"/>
              <w:rFonts w:ascii="Arial" w:eastAsia="Times New Roman" w:hAnsi="Arial" w:cs="Arial"/>
              <w:sz w:val="20"/>
              <w:szCs w:val="20"/>
              <w:lang w:eastAsia="pl-PL"/>
            </w:rPr>
          </w:rPrChange>
        </w:rPr>
        <w:pPrChange w:id="1059"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ins w:id="1060" w:author="Michał Walczak" w:date="2022-11-27T01:16:00Z">
        <w:r w:rsidRPr="00824C20">
          <w:rPr>
            <w:rFonts w:eastAsia="Times New Roman" w:cstheme="minorHAnsi"/>
            <w:sz w:val="24"/>
            <w:szCs w:val="24"/>
            <w:lang w:eastAsia="pl-PL"/>
            <w:rPrChange w:id="1061" w:author="Michał Walczak" w:date="2022-11-27T01:17:00Z">
              <w:rPr>
                <w:rFonts w:ascii="Arial" w:eastAsia="Times New Roman" w:hAnsi="Arial" w:cs="Arial"/>
                <w:sz w:val="20"/>
                <w:szCs w:val="20"/>
                <w:lang w:eastAsia="pl-PL"/>
              </w:rPr>
            </w:rPrChange>
          </w:rPr>
          <w:t xml:space="preserve">Wykonawca nie jest zobowiązany do złożenia dokumentów, o których mowa w ust. 1, jeżeli zamawiający może je uzyskać za pomocą bezpłatnych i </w:t>
        </w:r>
        <w:r w:rsidRPr="00824C20">
          <w:rPr>
            <w:rFonts w:eastAsia="Times New Roman" w:cstheme="minorHAnsi"/>
            <w:sz w:val="24"/>
            <w:szCs w:val="24"/>
            <w:lang w:eastAsia="pl-PL"/>
            <w:rPrChange w:id="1062" w:author="Michał Walczak" w:date="2022-11-27T01:17:00Z">
              <w:rPr>
                <w:rFonts w:ascii="Arial" w:eastAsia="Times New Roman" w:hAnsi="Arial" w:cs="Arial"/>
                <w:sz w:val="20"/>
                <w:szCs w:val="20"/>
                <w:lang w:eastAsia="pl-PL"/>
              </w:rPr>
            </w:rPrChange>
          </w:rPr>
          <w:lastRenderedPageBreak/>
          <w:t xml:space="preserve">ogólnodostępnych baz danych, o ile wykonawca wskazał dane umożliwiające dostęp do tych dokumentów. </w:t>
        </w:r>
      </w:ins>
    </w:p>
    <w:p w14:paraId="0399C9B3" w14:textId="77777777" w:rsidR="00824C20" w:rsidRPr="00824C20" w:rsidRDefault="00824C20">
      <w:pPr>
        <w:pStyle w:val="Akapitzlist"/>
        <w:numPr>
          <w:ilvl w:val="0"/>
          <w:numId w:val="23"/>
        </w:numPr>
        <w:tabs>
          <w:tab w:val="left" w:pos="1276"/>
        </w:tabs>
        <w:autoSpaceDE w:val="0"/>
        <w:autoSpaceDN w:val="0"/>
        <w:adjustRightInd w:val="0"/>
        <w:spacing w:after="120" w:line="276" w:lineRule="auto"/>
        <w:ind w:left="1276" w:hanging="425"/>
        <w:jc w:val="both"/>
        <w:rPr>
          <w:ins w:id="1063" w:author="Michał Walczak" w:date="2022-11-27T01:16:00Z"/>
          <w:rFonts w:eastAsia="Times New Roman" w:cstheme="minorHAnsi"/>
          <w:sz w:val="24"/>
          <w:szCs w:val="24"/>
          <w:lang w:eastAsia="pl-PL"/>
          <w:rPrChange w:id="1064" w:author="Michał Walczak" w:date="2022-11-27T01:17:00Z">
            <w:rPr>
              <w:ins w:id="1065" w:author="Michał Walczak" w:date="2022-11-27T01:16:00Z"/>
              <w:rFonts w:ascii="Arial" w:eastAsia="Times New Roman" w:hAnsi="Arial" w:cs="Arial"/>
              <w:sz w:val="20"/>
              <w:szCs w:val="20"/>
              <w:lang w:eastAsia="pl-PL"/>
            </w:rPr>
          </w:rPrChange>
        </w:rPr>
        <w:pPrChange w:id="1066"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ins w:id="1067" w:author="Michał Walczak" w:date="2022-11-27T01:16:00Z">
        <w:r w:rsidRPr="00824C20">
          <w:rPr>
            <w:rFonts w:eastAsia="Times New Roman" w:cstheme="minorHAnsi"/>
            <w:sz w:val="24"/>
            <w:szCs w:val="24"/>
            <w:lang w:eastAsia="pl-PL"/>
            <w:rPrChange w:id="1068" w:author="Michał Walczak" w:date="2022-11-27T01:17:00Z">
              <w:rPr>
                <w:rFonts w:ascii="Arial" w:eastAsia="Times New Roman" w:hAnsi="Arial" w:cs="Arial"/>
                <w:sz w:val="20"/>
                <w:szCs w:val="20"/>
                <w:lang w:eastAsia="pl-PL"/>
              </w:rPr>
            </w:rPrChange>
          </w:rPr>
          <w:t xml:space="preserve">Jeżeli w imieniu wykonawcy działa osoba, której umocowanie do jego reprezentowania nie wynika z dokumentów, o których mowa w ust. 1, zamawiający może żądać od wykonawcy pełnomocnictwa lub innego dokumentu potwierdzającego umocowanie do reprezentowania wykonawcy. </w:t>
        </w:r>
      </w:ins>
    </w:p>
    <w:p w14:paraId="3DDB8A4E" w14:textId="77777777" w:rsidR="00824C20" w:rsidRPr="00824C20" w:rsidRDefault="00824C20">
      <w:pPr>
        <w:pStyle w:val="Akapitzlist"/>
        <w:numPr>
          <w:ilvl w:val="0"/>
          <w:numId w:val="23"/>
        </w:numPr>
        <w:tabs>
          <w:tab w:val="left" w:pos="1276"/>
        </w:tabs>
        <w:autoSpaceDE w:val="0"/>
        <w:autoSpaceDN w:val="0"/>
        <w:adjustRightInd w:val="0"/>
        <w:spacing w:after="120" w:line="276" w:lineRule="auto"/>
        <w:ind w:left="1276" w:hanging="425"/>
        <w:jc w:val="both"/>
        <w:rPr>
          <w:ins w:id="1069" w:author="Michał Walczak" w:date="2022-11-27T01:16:00Z"/>
          <w:rFonts w:eastAsia="Times New Roman" w:cstheme="minorHAnsi"/>
          <w:sz w:val="24"/>
          <w:szCs w:val="24"/>
          <w:lang w:eastAsia="pl-PL"/>
          <w:rPrChange w:id="1070" w:author="Michał Walczak" w:date="2022-11-27T01:17:00Z">
            <w:rPr>
              <w:ins w:id="1071" w:author="Michał Walczak" w:date="2022-11-27T01:16:00Z"/>
              <w:rFonts w:ascii="Arial" w:eastAsia="Times New Roman" w:hAnsi="Arial" w:cs="Arial"/>
              <w:sz w:val="20"/>
              <w:szCs w:val="20"/>
              <w:lang w:eastAsia="pl-PL"/>
            </w:rPr>
          </w:rPrChange>
        </w:rPr>
        <w:pPrChange w:id="1072"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ins w:id="1073" w:author="Michał Walczak" w:date="2022-11-27T01:16:00Z">
        <w:r w:rsidRPr="00824C20">
          <w:rPr>
            <w:rFonts w:eastAsia="Times New Roman" w:cstheme="minorHAnsi"/>
            <w:sz w:val="24"/>
            <w:szCs w:val="24"/>
            <w:lang w:eastAsia="pl-PL"/>
            <w:rPrChange w:id="1074" w:author="Michał Walczak" w:date="2022-11-27T01:17:00Z">
              <w:rPr>
                <w:rFonts w:ascii="Arial" w:eastAsia="Times New Roman" w:hAnsi="Arial" w:cs="Arial"/>
                <w:sz w:val="20"/>
                <w:szCs w:val="20"/>
                <w:lang w:eastAsia="pl-PL"/>
              </w:rPr>
            </w:rPrChange>
          </w:rPr>
          <w:t xml:space="preserve">Przepis ust. 3 stosuje się odpowiednio do osoby działającej w imieniu wykonawców wspólnie ubiegających się o udzielenie zamówienia publicznego. </w:t>
        </w:r>
      </w:ins>
    </w:p>
    <w:p w14:paraId="2A55A79B" w14:textId="77777777" w:rsidR="00824C20" w:rsidRPr="00824C20" w:rsidRDefault="00824C20">
      <w:pPr>
        <w:pStyle w:val="Akapitzlist"/>
        <w:numPr>
          <w:ilvl w:val="0"/>
          <w:numId w:val="23"/>
        </w:numPr>
        <w:tabs>
          <w:tab w:val="left" w:pos="1276"/>
        </w:tabs>
        <w:autoSpaceDE w:val="0"/>
        <w:autoSpaceDN w:val="0"/>
        <w:adjustRightInd w:val="0"/>
        <w:spacing w:after="120" w:line="276" w:lineRule="auto"/>
        <w:ind w:left="1276" w:hanging="425"/>
        <w:jc w:val="both"/>
        <w:rPr>
          <w:ins w:id="1075" w:author="Michał Walczak" w:date="2022-11-27T01:16:00Z"/>
          <w:rFonts w:eastAsia="Times New Roman" w:cstheme="minorHAnsi"/>
          <w:sz w:val="24"/>
          <w:szCs w:val="24"/>
          <w:lang w:eastAsia="pl-PL"/>
          <w:rPrChange w:id="1076" w:author="Michał Walczak" w:date="2022-11-27T01:17:00Z">
            <w:rPr>
              <w:ins w:id="1077" w:author="Michał Walczak" w:date="2022-11-27T01:16:00Z"/>
              <w:rFonts w:ascii="Arial" w:eastAsia="Times New Roman" w:hAnsi="Arial" w:cs="Arial"/>
              <w:sz w:val="20"/>
              <w:szCs w:val="20"/>
              <w:lang w:eastAsia="pl-PL"/>
            </w:rPr>
          </w:rPrChange>
        </w:rPr>
        <w:pPrChange w:id="1078"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ins w:id="1079" w:author="Michał Walczak" w:date="2022-11-27T01:16:00Z">
        <w:r w:rsidRPr="00824C20">
          <w:rPr>
            <w:rFonts w:eastAsia="Times New Roman" w:cstheme="minorHAnsi"/>
            <w:sz w:val="24"/>
            <w:szCs w:val="24"/>
            <w:lang w:eastAsia="pl-PL"/>
            <w:rPrChange w:id="1080" w:author="Michał Walczak" w:date="2022-11-27T01:17:00Z">
              <w:rPr>
                <w:rFonts w:ascii="Arial" w:eastAsia="Times New Roman" w:hAnsi="Arial" w:cs="Arial"/>
                <w:sz w:val="20"/>
                <w:szCs w:val="20"/>
                <w:lang w:eastAsia="pl-PL"/>
              </w:rPr>
            </w:rPrChange>
          </w:rPr>
          <w:t xml:space="preserve">Przepisy ust. 1-3 stosuje się odpowiednio do osoby działającej w imieniu podmiotu udostępniającego zasoby na zasadach określonych w art. 118 Pzp lub podwykonawcy niebędącego podmiotem udostępniającym zasoby na takich zasadach. </w:t>
        </w:r>
      </w:ins>
    </w:p>
    <w:p w14:paraId="330BB3E9" w14:textId="3D71AD50" w:rsidR="00824C20" w:rsidRDefault="00824C20" w:rsidP="00824C20">
      <w:pPr>
        <w:pStyle w:val="Akapitzlist"/>
        <w:numPr>
          <w:ilvl w:val="0"/>
          <w:numId w:val="23"/>
        </w:numPr>
        <w:tabs>
          <w:tab w:val="left" w:pos="1276"/>
        </w:tabs>
        <w:autoSpaceDE w:val="0"/>
        <w:autoSpaceDN w:val="0"/>
        <w:adjustRightInd w:val="0"/>
        <w:spacing w:after="120" w:line="276" w:lineRule="auto"/>
        <w:ind w:left="1276" w:hanging="425"/>
        <w:jc w:val="both"/>
        <w:rPr>
          <w:ins w:id="1081" w:author="Michał Walczak" w:date="2022-11-27T01:17:00Z"/>
          <w:rFonts w:eastAsia="Times New Roman" w:cstheme="minorHAnsi"/>
          <w:sz w:val="24"/>
          <w:szCs w:val="24"/>
          <w:lang w:eastAsia="pl-PL"/>
        </w:rPr>
      </w:pPr>
      <w:ins w:id="1082" w:author="Michał Walczak" w:date="2022-11-27T01:16:00Z">
        <w:r w:rsidRPr="00824C20">
          <w:rPr>
            <w:rFonts w:eastAsia="Times New Roman" w:cstheme="minorHAnsi"/>
            <w:sz w:val="24"/>
            <w:szCs w:val="24"/>
            <w:lang w:eastAsia="pl-PL"/>
            <w:rPrChange w:id="1083" w:author="Michał Walczak" w:date="2022-11-27T01:17:00Z">
              <w:rPr>
                <w:rFonts w:ascii="Arial" w:eastAsia="Times New Roman" w:hAnsi="Arial" w:cs="Arial"/>
                <w:sz w:val="20"/>
                <w:szCs w:val="20"/>
                <w:lang w:eastAsia="pl-PL"/>
              </w:rPr>
            </w:rPrChange>
          </w:rPr>
          <w:t>W przypadku wskazania przez wykonawcę dostępności podmiotowych środków dowodowych lub dokumentów, o których mowa w ust. 1, pod określonymi adresami internetowymi ogólnodostępnych i bezpłatnych baz danych, zamawiający może żądać od wykonawcy przedstawienia tłumaczenia na język polski pobranych samodzielnie przez zamawiającego podmiotowych środków dowodowych lub dokumentów.</w:t>
        </w:r>
      </w:ins>
    </w:p>
    <w:p w14:paraId="4D12BA9E" w14:textId="77777777" w:rsidR="00824C20" w:rsidRPr="00824C20" w:rsidRDefault="00824C20">
      <w:pPr>
        <w:tabs>
          <w:tab w:val="left" w:pos="1276"/>
        </w:tabs>
        <w:autoSpaceDE w:val="0"/>
        <w:autoSpaceDN w:val="0"/>
        <w:adjustRightInd w:val="0"/>
        <w:spacing w:after="120" w:line="276" w:lineRule="auto"/>
        <w:ind w:left="851"/>
        <w:jc w:val="both"/>
        <w:rPr>
          <w:ins w:id="1084" w:author="Michał Walczak" w:date="2022-11-27T01:16:00Z"/>
          <w:rFonts w:cstheme="minorHAnsi"/>
          <w:sz w:val="24"/>
          <w:szCs w:val="24"/>
          <w:rPrChange w:id="1085" w:author="Michał Walczak" w:date="2022-11-27T01:17:00Z">
            <w:rPr>
              <w:ins w:id="1086" w:author="Michał Walczak" w:date="2022-11-27T01:16:00Z"/>
              <w:rFonts w:ascii="Arial" w:eastAsia="Times New Roman" w:hAnsi="Arial" w:cs="Arial"/>
              <w:sz w:val="20"/>
              <w:szCs w:val="20"/>
              <w:lang w:eastAsia="pl-PL"/>
            </w:rPr>
          </w:rPrChange>
        </w:rPr>
        <w:pPrChange w:id="1087" w:author="Michał Walczak" w:date="2022-11-27T01:17:00Z">
          <w:pPr>
            <w:pStyle w:val="Akapitzlist"/>
            <w:numPr>
              <w:numId w:val="23"/>
            </w:numPr>
            <w:tabs>
              <w:tab w:val="left" w:pos="1276"/>
            </w:tabs>
            <w:autoSpaceDE w:val="0"/>
            <w:autoSpaceDN w:val="0"/>
            <w:adjustRightInd w:val="0"/>
            <w:spacing w:after="120" w:line="312" w:lineRule="auto"/>
            <w:ind w:left="1276" w:hanging="425"/>
            <w:jc w:val="both"/>
          </w:pPr>
        </w:pPrChange>
      </w:pPr>
    </w:p>
    <w:p w14:paraId="67D2A0A7" w14:textId="212DBBC6" w:rsidR="004E41CD" w:rsidRPr="00BB4E05" w:rsidRDefault="00BB4E05">
      <w:pPr>
        <w:pStyle w:val="Akapitzlist"/>
        <w:numPr>
          <w:ilvl w:val="0"/>
          <w:numId w:val="43"/>
        </w:numPr>
        <w:shd w:val="clear" w:color="auto" w:fill="BFBFBF" w:themeFill="background1" w:themeFillShade="BF"/>
        <w:tabs>
          <w:tab w:val="left" w:pos="1276"/>
        </w:tabs>
        <w:spacing w:after="120" w:line="276" w:lineRule="auto"/>
        <w:jc w:val="both"/>
        <w:rPr>
          <w:ins w:id="1088" w:author="Michał Walczak" w:date="2022-11-27T00:52:00Z"/>
          <w:rFonts w:cstheme="minorHAnsi"/>
          <w:b/>
          <w:bCs/>
          <w:sz w:val="24"/>
          <w:szCs w:val="24"/>
          <w:rPrChange w:id="1089" w:author="Michał Walczak" w:date="2022-11-27T01:29:00Z">
            <w:rPr>
              <w:ins w:id="1090" w:author="Michał Walczak" w:date="2022-11-27T00:52:00Z"/>
            </w:rPr>
          </w:rPrChange>
        </w:rPr>
        <w:pPrChange w:id="1091" w:author="Michał Walczak" w:date="2022-11-27T01:29:00Z">
          <w:pPr>
            <w:numPr>
              <w:numId w:val="50"/>
            </w:numPr>
            <w:tabs>
              <w:tab w:val="left" w:pos="1276"/>
            </w:tabs>
            <w:spacing w:after="120" w:line="276" w:lineRule="auto"/>
            <w:ind w:left="1146" w:hanging="360"/>
            <w:jc w:val="both"/>
          </w:pPr>
        </w:pPrChange>
      </w:pPr>
      <w:ins w:id="1092" w:author="Michał Walczak" w:date="2022-11-27T01:29:00Z">
        <w:r>
          <w:rPr>
            <w:rFonts w:cstheme="minorHAnsi"/>
            <w:b/>
            <w:bCs/>
            <w:sz w:val="24"/>
            <w:szCs w:val="24"/>
          </w:rPr>
          <w:t>POLEGANIE NA ZASOBACH INNYCH PODMIOTÓW</w:t>
        </w:r>
      </w:ins>
    </w:p>
    <w:p w14:paraId="7D7625EB" w14:textId="77777777" w:rsidR="00484B2F" w:rsidRPr="00484B2F" w:rsidRDefault="00484B2F">
      <w:pPr>
        <w:tabs>
          <w:tab w:val="left" w:pos="1276"/>
        </w:tabs>
        <w:spacing w:after="120" w:line="276" w:lineRule="auto"/>
        <w:ind w:left="426"/>
        <w:jc w:val="both"/>
        <w:rPr>
          <w:rFonts w:cstheme="minorHAnsi"/>
          <w:b/>
          <w:bCs/>
          <w:sz w:val="24"/>
          <w:szCs w:val="24"/>
          <w:rPrChange w:id="1093" w:author="Michał Walczak" w:date="2022-11-27T00:52:00Z">
            <w:rPr/>
          </w:rPrChange>
        </w:rPr>
        <w:pPrChange w:id="1094" w:author="Michał Walczak" w:date="2022-11-27T00:52:00Z">
          <w:pPr>
            <w:numPr>
              <w:numId w:val="14"/>
            </w:numPr>
            <w:spacing w:line="360" w:lineRule="auto"/>
            <w:ind w:left="1440" w:hanging="360"/>
            <w:jc w:val="both"/>
          </w:pPr>
        </w:pPrChange>
      </w:pPr>
    </w:p>
    <w:p w14:paraId="6E630611" w14:textId="77777777" w:rsidR="00EB2336" w:rsidRPr="00BB4E05" w:rsidRDefault="00EB2336">
      <w:pPr>
        <w:numPr>
          <w:ilvl w:val="0"/>
          <w:numId w:val="25"/>
        </w:numPr>
        <w:tabs>
          <w:tab w:val="left" w:pos="1276"/>
        </w:tabs>
        <w:spacing w:after="120" w:line="276" w:lineRule="auto"/>
        <w:ind w:left="1276" w:hanging="425"/>
        <w:jc w:val="both"/>
        <w:rPr>
          <w:rFonts w:asciiTheme="minorHAnsi" w:hAnsiTheme="minorHAnsi" w:cstheme="minorHAnsi"/>
          <w:sz w:val="24"/>
          <w:szCs w:val="24"/>
          <w:rPrChange w:id="1095" w:author="Michał Walczak" w:date="2022-11-27T01:35:00Z">
            <w:rPr>
              <w:rFonts w:ascii="Arial" w:hAnsi="Arial" w:cs="Arial"/>
            </w:rPr>
          </w:rPrChange>
        </w:rPr>
        <w:pPrChange w:id="1096" w:author="Michał Walczak" w:date="2022-11-27T01:35:00Z">
          <w:pPr>
            <w:numPr>
              <w:numId w:val="25"/>
            </w:numPr>
            <w:tabs>
              <w:tab w:val="left" w:pos="1276"/>
            </w:tabs>
            <w:spacing w:after="120" w:line="312" w:lineRule="auto"/>
            <w:ind w:left="1276" w:hanging="425"/>
            <w:jc w:val="both"/>
          </w:pPr>
        </w:pPrChange>
      </w:pPr>
      <w:r w:rsidRPr="00BB4E05">
        <w:rPr>
          <w:rFonts w:asciiTheme="minorHAnsi" w:hAnsiTheme="minorHAnsi" w:cstheme="minorHAnsi"/>
          <w:sz w:val="24"/>
          <w:szCs w:val="24"/>
          <w:rPrChange w:id="1097" w:author="Michał Walczak" w:date="2022-11-27T01:35:00Z">
            <w:rPr>
              <w:rFonts w:ascii="Arial" w:hAnsi="Arial" w:cs="Arial"/>
            </w:rPr>
          </w:rPrChange>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67ECBD73" w14:textId="77777777" w:rsidR="00EB2336" w:rsidRPr="00BB4E05" w:rsidRDefault="00EB2336">
      <w:pPr>
        <w:numPr>
          <w:ilvl w:val="0"/>
          <w:numId w:val="25"/>
        </w:numPr>
        <w:tabs>
          <w:tab w:val="left" w:pos="1276"/>
        </w:tabs>
        <w:spacing w:after="120" w:line="276" w:lineRule="auto"/>
        <w:ind w:left="1276" w:hanging="425"/>
        <w:jc w:val="both"/>
        <w:rPr>
          <w:rFonts w:asciiTheme="minorHAnsi" w:hAnsiTheme="minorHAnsi" w:cstheme="minorHAnsi"/>
          <w:sz w:val="24"/>
          <w:szCs w:val="24"/>
          <w:rPrChange w:id="1098" w:author="Michał Walczak" w:date="2022-11-27T01:35:00Z">
            <w:rPr>
              <w:rFonts w:ascii="Arial" w:hAnsi="Arial" w:cs="Arial"/>
            </w:rPr>
          </w:rPrChange>
        </w:rPr>
        <w:pPrChange w:id="1099" w:author="Michał Walczak" w:date="2022-11-27T01:35:00Z">
          <w:pPr>
            <w:numPr>
              <w:numId w:val="25"/>
            </w:numPr>
            <w:tabs>
              <w:tab w:val="left" w:pos="1276"/>
            </w:tabs>
            <w:spacing w:after="120" w:line="312" w:lineRule="auto"/>
            <w:ind w:left="1276" w:hanging="425"/>
            <w:jc w:val="both"/>
          </w:pPr>
        </w:pPrChange>
      </w:pPr>
      <w:r w:rsidRPr="00BB4E05">
        <w:rPr>
          <w:rFonts w:asciiTheme="minorHAnsi" w:hAnsiTheme="minorHAnsi" w:cstheme="minorHAnsi"/>
          <w:sz w:val="24"/>
          <w:szCs w:val="24"/>
          <w:rPrChange w:id="1100" w:author="Michał Walczak" w:date="2022-11-27T01:35:00Z">
            <w:rPr>
              <w:rFonts w:ascii="Arial" w:hAnsi="Arial" w:cs="Arial"/>
            </w:rPr>
          </w:rPrChange>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002CC79D" w14:textId="77777777" w:rsidR="00EB2336" w:rsidRPr="00BB4E05" w:rsidRDefault="00EB2336">
      <w:pPr>
        <w:numPr>
          <w:ilvl w:val="0"/>
          <w:numId w:val="25"/>
        </w:numPr>
        <w:tabs>
          <w:tab w:val="left" w:pos="1276"/>
        </w:tabs>
        <w:spacing w:after="120" w:line="276" w:lineRule="auto"/>
        <w:ind w:left="1276" w:hanging="425"/>
        <w:jc w:val="both"/>
        <w:rPr>
          <w:rFonts w:asciiTheme="minorHAnsi" w:hAnsiTheme="minorHAnsi" w:cstheme="minorHAnsi"/>
          <w:sz w:val="24"/>
          <w:szCs w:val="24"/>
          <w:rPrChange w:id="1101" w:author="Michał Walczak" w:date="2022-11-27T01:35:00Z">
            <w:rPr>
              <w:rFonts w:ascii="Arial" w:hAnsi="Arial" w:cs="Arial"/>
            </w:rPr>
          </w:rPrChange>
        </w:rPr>
        <w:pPrChange w:id="1102" w:author="Michał Walczak" w:date="2022-11-27T01:35:00Z">
          <w:pPr>
            <w:numPr>
              <w:numId w:val="25"/>
            </w:numPr>
            <w:tabs>
              <w:tab w:val="left" w:pos="1276"/>
            </w:tabs>
            <w:spacing w:after="120" w:line="312" w:lineRule="auto"/>
            <w:ind w:left="1276" w:hanging="425"/>
            <w:jc w:val="both"/>
          </w:pPr>
        </w:pPrChange>
      </w:pPr>
      <w:r w:rsidRPr="00BB4E05">
        <w:rPr>
          <w:rFonts w:asciiTheme="minorHAnsi" w:hAnsiTheme="minorHAnsi" w:cstheme="minorHAnsi"/>
          <w:sz w:val="24"/>
          <w:szCs w:val="24"/>
          <w:rPrChange w:id="1103" w:author="Michał Walczak" w:date="2022-11-27T01:35:00Z">
            <w:rPr>
              <w:rFonts w:ascii="Arial" w:hAnsi="Arial" w:cs="Arial"/>
            </w:rPr>
          </w:rPrChange>
        </w:rPr>
        <w:lastRenderedPageBreak/>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0F2758D" w14:textId="77777777" w:rsidR="00EB2336" w:rsidRPr="00BB4E05" w:rsidRDefault="00EB2336">
      <w:pPr>
        <w:numPr>
          <w:ilvl w:val="0"/>
          <w:numId w:val="25"/>
        </w:numPr>
        <w:tabs>
          <w:tab w:val="left" w:pos="1276"/>
        </w:tabs>
        <w:spacing w:after="120" w:line="276" w:lineRule="auto"/>
        <w:ind w:left="1276" w:hanging="425"/>
        <w:jc w:val="both"/>
        <w:rPr>
          <w:rFonts w:asciiTheme="minorHAnsi" w:hAnsiTheme="minorHAnsi" w:cstheme="minorHAnsi"/>
          <w:sz w:val="24"/>
          <w:szCs w:val="24"/>
          <w:rPrChange w:id="1104" w:author="Michał Walczak" w:date="2022-11-27T01:35:00Z">
            <w:rPr>
              <w:rFonts w:ascii="Arial" w:hAnsi="Arial" w:cs="Arial"/>
            </w:rPr>
          </w:rPrChange>
        </w:rPr>
        <w:pPrChange w:id="1105" w:author="Michał Walczak" w:date="2022-11-27T01:35:00Z">
          <w:pPr>
            <w:numPr>
              <w:numId w:val="25"/>
            </w:numPr>
            <w:tabs>
              <w:tab w:val="left" w:pos="1276"/>
            </w:tabs>
            <w:spacing w:after="120" w:line="312" w:lineRule="auto"/>
            <w:ind w:left="1276" w:hanging="425"/>
            <w:jc w:val="both"/>
          </w:pPr>
        </w:pPrChange>
      </w:pPr>
      <w:r w:rsidRPr="00BB4E05">
        <w:rPr>
          <w:rFonts w:asciiTheme="minorHAnsi" w:hAnsiTheme="minorHAnsi" w:cstheme="minorHAnsi"/>
          <w:sz w:val="24"/>
          <w:szCs w:val="24"/>
          <w:rPrChange w:id="1106" w:author="Michał Walczak" w:date="2022-11-27T01:35:00Z">
            <w:rPr>
              <w:rFonts w:ascii="Arial" w:hAnsi="Arial" w:cs="Arial"/>
            </w:rPr>
          </w:rPrChange>
        </w:rPr>
        <w:t>Zobowiązanie podmiotu udostępniającego zasoby, o którym mowa w ust.3 powyżej, potwierdza, że stosunek łączący wykonawcę z podmiotami udostępniającymi zasoby gwarantuje rzeczywisty dostęp do tych zasobów oraz określa w szczególności:</w:t>
      </w:r>
    </w:p>
    <w:p w14:paraId="00947FD0" w14:textId="77777777" w:rsidR="00EB2336" w:rsidRPr="00BB4E05" w:rsidRDefault="00EB2336">
      <w:pPr>
        <w:numPr>
          <w:ilvl w:val="0"/>
          <w:numId w:val="30"/>
        </w:numPr>
        <w:tabs>
          <w:tab w:val="left" w:pos="1276"/>
        </w:tabs>
        <w:spacing w:after="120" w:line="276" w:lineRule="auto"/>
        <w:jc w:val="both"/>
        <w:rPr>
          <w:rFonts w:asciiTheme="minorHAnsi" w:hAnsiTheme="minorHAnsi" w:cstheme="minorHAnsi"/>
          <w:sz w:val="24"/>
          <w:szCs w:val="24"/>
          <w:rPrChange w:id="1107" w:author="Michał Walczak" w:date="2022-11-27T01:35:00Z">
            <w:rPr>
              <w:rFonts w:ascii="Arial" w:hAnsi="Arial" w:cs="Arial"/>
            </w:rPr>
          </w:rPrChange>
        </w:rPr>
        <w:pPrChange w:id="1108" w:author="Michał Walczak" w:date="2022-11-27T01:35:00Z">
          <w:pPr>
            <w:numPr>
              <w:numId w:val="30"/>
            </w:numPr>
            <w:tabs>
              <w:tab w:val="left" w:pos="1276"/>
            </w:tabs>
            <w:spacing w:after="120" w:line="312" w:lineRule="auto"/>
            <w:ind w:left="1778" w:hanging="360"/>
            <w:jc w:val="both"/>
          </w:pPr>
        </w:pPrChange>
      </w:pPr>
      <w:r w:rsidRPr="00BB4E05">
        <w:rPr>
          <w:rFonts w:asciiTheme="minorHAnsi" w:hAnsiTheme="minorHAnsi" w:cstheme="minorHAnsi"/>
          <w:sz w:val="24"/>
          <w:szCs w:val="24"/>
          <w:rPrChange w:id="1109" w:author="Michał Walczak" w:date="2022-11-27T01:35:00Z">
            <w:rPr>
              <w:rFonts w:ascii="Arial" w:hAnsi="Arial" w:cs="Arial"/>
            </w:rPr>
          </w:rPrChange>
        </w:rPr>
        <w:t>zakres dostępnych wykonawcy zasobów podmiotu udostępniającego zasoby;</w:t>
      </w:r>
    </w:p>
    <w:p w14:paraId="5BF80B67" w14:textId="77777777" w:rsidR="00EB2336" w:rsidRPr="00BB4E05" w:rsidRDefault="00EB2336">
      <w:pPr>
        <w:numPr>
          <w:ilvl w:val="0"/>
          <w:numId w:val="30"/>
        </w:numPr>
        <w:tabs>
          <w:tab w:val="left" w:pos="1276"/>
        </w:tabs>
        <w:spacing w:after="120" w:line="276" w:lineRule="auto"/>
        <w:jc w:val="both"/>
        <w:rPr>
          <w:rFonts w:asciiTheme="minorHAnsi" w:hAnsiTheme="minorHAnsi" w:cstheme="minorHAnsi"/>
          <w:sz w:val="24"/>
          <w:szCs w:val="24"/>
          <w:rPrChange w:id="1110" w:author="Michał Walczak" w:date="2022-11-27T01:35:00Z">
            <w:rPr>
              <w:rFonts w:ascii="Arial" w:hAnsi="Arial" w:cs="Arial"/>
            </w:rPr>
          </w:rPrChange>
        </w:rPr>
        <w:pPrChange w:id="1111" w:author="Michał Walczak" w:date="2022-11-27T01:35:00Z">
          <w:pPr>
            <w:numPr>
              <w:numId w:val="30"/>
            </w:numPr>
            <w:tabs>
              <w:tab w:val="left" w:pos="1276"/>
            </w:tabs>
            <w:spacing w:after="120" w:line="312" w:lineRule="auto"/>
            <w:ind w:left="1778" w:hanging="360"/>
            <w:jc w:val="both"/>
          </w:pPr>
        </w:pPrChange>
      </w:pPr>
      <w:r w:rsidRPr="00BB4E05">
        <w:rPr>
          <w:rFonts w:asciiTheme="minorHAnsi" w:hAnsiTheme="minorHAnsi" w:cstheme="minorHAnsi"/>
          <w:sz w:val="24"/>
          <w:szCs w:val="24"/>
          <w:rPrChange w:id="1112" w:author="Michał Walczak" w:date="2022-11-27T01:35:00Z">
            <w:rPr>
              <w:rFonts w:ascii="Arial" w:hAnsi="Arial" w:cs="Arial"/>
            </w:rPr>
          </w:rPrChange>
        </w:rPr>
        <w:t>sposób i okres udostępnienia wykonawcy i wykorzystania przez niego zasobów podmiotu udostępniającego te zasoby przy wykonywaniu zamówienia;</w:t>
      </w:r>
    </w:p>
    <w:p w14:paraId="55DA5B24" w14:textId="77777777" w:rsidR="00EB2336" w:rsidRPr="00BB4E05" w:rsidRDefault="00EB2336">
      <w:pPr>
        <w:numPr>
          <w:ilvl w:val="0"/>
          <w:numId w:val="30"/>
        </w:numPr>
        <w:tabs>
          <w:tab w:val="left" w:pos="1276"/>
        </w:tabs>
        <w:spacing w:after="120" w:line="276" w:lineRule="auto"/>
        <w:jc w:val="both"/>
        <w:rPr>
          <w:rFonts w:asciiTheme="minorHAnsi" w:hAnsiTheme="minorHAnsi" w:cstheme="minorHAnsi"/>
          <w:sz w:val="24"/>
          <w:szCs w:val="24"/>
          <w:rPrChange w:id="1113" w:author="Michał Walczak" w:date="2022-11-27T01:35:00Z">
            <w:rPr>
              <w:rFonts w:ascii="Arial" w:hAnsi="Arial" w:cs="Arial"/>
            </w:rPr>
          </w:rPrChange>
        </w:rPr>
        <w:pPrChange w:id="1114" w:author="Michał Walczak" w:date="2022-11-27T01:35:00Z">
          <w:pPr>
            <w:numPr>
              <w:numId w:val="30"/>
            </w:numPr>
            <w:tabs>
              <w:tab w:val="left" w:pos="1276"/>
            </w:tabs>
            <w:spacing w:after="120" w:line="312" w:lineRule="auto"/>
            <w:ind w:left="1778" w:hanging="360"/>
            <w:jc w:val="both"/>
          </w:pPr>
        </w:pPrChange>
      </w:pPr>
      <w:r w:rsidRPr="00BB4E05">
        <w:rPr>
          <w:rFonts w:asciiTheme="minorHAnsi" w:hAnsiTheme="minorHAnsi" w:cstheme="minorHAnsi"/>
          <w:sz w:val="24"/>
          <w:szCs w:val="24"/>
          <w:rPrChange w:id="1115" w:author="Michał Walczak" w:date="2022-11-27T01:35:00Z">
            <w:rPr>
              <w:rFonts w:ascii="Arial" w:hAnsi="Arial" w:cs="Arial"/>
            </w:rPr>
          </w:rPrChange>
        </w:rPr>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34E74886" w14:textId="490BF1E2" w:rsidR="00EB2336" w:rsidRPr="00211712" w:rsidRDefault="00EB2336">
      <w:pPr>
        <w:numPr>
          <w:ilvl w:val="0"/>
          <w:numId w:val="25"/>
        </w:numPr>
        <w:tabs>
          <w:tab w:val="left" w:pos="1276"/>
        </w:tabs>
        <w:spacing w:after="120" w:line="276" w:lineRule="auto"/>
        <w:ind w:left="1276" w:hanging="425"/>
        <w:jc w:val="both"/>
        <w:rPr>
          <w:ins w:id="1116" w:author="Michał Walczak" w:date="2022-11-27T01:34:00Z"/>
          <w:rFonts w:asciiTheme="minorHAnsi" w:hAnsiTheme="minorHAnsi" w:cstheme="minorHAnsi"/>
          <w:b/>
          <w:bCs/>
          <w:sz w:val="24"/>
          <w:szCs w:val="24"/>
          <w:rPrChange w:id="1117" w:author="Michał Walczak" w:date="2022-12-15T21:45:00Z">
            <w:rPr>
              <w:ins w:id="1118" w:author="Michał Walczak" w:date="2022-11-27T01:34:00Z"/>
              <w:rFonts w:ascii="Arial" w:hAnsi="Arial" w:cs="Arial"/>
            </w:rPr>
          </w:rPrChange>
        </w:rPr>
        <w:pPrChange w:id="1119" w:author="Michał Walczak" w:date="2022-11-27T01:35:00Z">
          <w:pPr>
            <w:numPr>
              <w:numId w:val="25"/>
            </w:numPr>
            <w:tabs>
              <w:tab w:val="left" w:pos="1276"/>
            </w:tabs>
            <w:spacing w:after="120" w:line="312" w:lineRule="auto"/>
            <w:ind w:left="1276" w:hanging="425"/>
            <w:jc w:val="both"/>
          </w:pPr>
        </w:pPrChange>
      </w:pPr>
      <w:r w:rsidRPr="00211712">
        <w:rPr>
          <w:rFonts w:asciiTheme="minorHAnsi" w:hAnsiTheme="minorHAnsi" w:cstheme="minorHAnsi"/>
          <w:sz w:val="24"/>
          <w:szCs w:val="24"/>
          <w:rPrChange w:id="1120" w:author="Michał Walczak" w:date="2022-12-15T21:45:00Z">
            <w:rPr>
              <w:rFonts w:ascii="Arial" w:hAnsi="Arial" w:cs="Arial"/>
            </w:rPr>
          </w:rPrChange>
        </w:rPr>
        <w:t xml:space="preserve">Zamawiający żąda od wykonawcy, który polega na zdolnościach technicznych lub zawodowych lub sytuacji finansowej lub ekonomicznej podmiotów udostępniających zasoby na zasadach określonych w art. 118 Pzp, przedstawienia podmiotowych środków dowodowych, o których mowa w rozdziale </w:t>
      </w:r>
      <w:ins w:id="1121" w:author="Michał Walczak" w:date="2022-11-27T01:31:00Z">
        <w:r w:rsidR="00BB4E05" w:rsidRPr="00211712">
          <w:rPr>
            <w:rFonts w:asciiTheme="minorHAnsi" w:hAnsiTheme="minorHAnsi" w:cstheme="minorHAnsi"/>
            <w:sz w:val="24"/>
            <w:szCs w:val="24"/>
            <w:rPrChange w:id="1122" w:author="Michał Walczak" w:date="2022-12-15T21:45:00Z">
              <w:rPr>
                <w:rFonts w:ascii="Arial" w:hAnsi="Arial" w:cs="Arial"/>
              </w:rPr>
            </w:rPrChange>
          </w:rPr>
          <w:t>VII</w:t>
        </w:r>
      </w:ins>
      <w:del w:id="1123" w:author="Michał Walczak" w:date="2022-11-27T01:30:00Z">
        <w:r w:rsidRPr="00211712" w:rsidDel="00BB4E05">
          <w:rPr>
            <w:rFonts w:asciiTheme="minorHAnsi" w:hAnsiTheme="minorHAnsi" w:cstheme="minorHAnsi"/>
            <w:sz w:val="24"/>
            <w:szCs w:val="24"/>
            <w:rPrChange w:id="1124" w:author="Michał Walczak" w:date="2022-12-15T21:45:00Z">
              <w:rPr>
                <w:rFonts w:ascii="Arial" w:hAnsi="Arial" w:cs="Arial"/>
              </w:rPr>
            </w:rPrChange>
          </w:rPr>
          <w:delText>XI</w:delText>
        </w:r>
      </w:del>
      <w:r w:rsidRPr="00211712">
        <w:rPr>
          <w:rFonts w:asciiTheme="minorHAnsi" w:hAnsiTheme="minorHAnsi" w:cstheme="minorHAnsi"/>
          <w:sz w:val="24"/>
          <w:szCs w:val="24"/>
          <w:rPrChange w:id="1125" w:author="Michał Walczak" w:date="2022-12-15T21:45:00Z">
            <w:rPr>
              <w:rFonts w:ascii="Arial" w:hAnsi="Arial" w:cs="Arial"/>
            </w:rPr>
          </w:rPrChange>
        </w:rPr>
        <w:t xml:space="preserve"> SWZ (z wyłączeniem oświadczenia o którym mowa w rozdziale </w:t>
      </w:r>
      <w:ins w:id="1126" w:author="Michał Walczak" w:date="2022-11-27T01:31:00Z">
        <w:r w:rsidR="00BB4E05" w:rsidRPr="00211712">
          <w:rPr>
            <w:rFonts w:asciiTheme="minorHAnsi" w:hAnsiTheme="minorHAnsi" w:cstheme="minorHAnsi"/>
            <w:sz w:val="24"/>
            <w:szCs w:val="24"/>
            <w:rPrChange w:id="1127" w:author="Michał Walczak" w:date="2022-12-15T21:45:00Z">
              <w:rPr>
                <w:rFonts w:ascii="Arial" w:hAnsi="Arial" w:cs="Arial"/>
              </w:rPr>
            </w:rPrChange>
          </w:rPr>
          <w:t>V</w:t>
        </w:r>
      </w:ins>
      <w:del w:id="1128" w:author="Michał Walczak" w:date="2022-11-27T01:31:00Z">
        <w:r w:rsidRPr="00211712" w:rsidDel="00BB4E05">
          <w:rPr>
            <w:rFonts w:asciiTheme="minorHAnsi" w:hAnsiTheme="minorHAnsi" w:cstheme="minorHAnsi"/>
            <w:sz w:val="24"/>
            <w:szCs w:val="24"/>
            <w:rPrChange w:id="1129" w:author="Michał Walczak" w:date="2022-12-15T21:45:00Z">
              <w:rPr>
                <w:rFonts w:ascii="Arial" w:hAnsi="Arial" w:cs="Arial"/>
              </w:rPr>
            </w:rPrChange>
          </w:rPr>
          <w:delText>XI</w:delText>
        </w:r>
      </w:del>
      <w:r w:rsidRPr="00211712">
        <w:rPr>
          <w:rFonts w:asciiTheme="minorHAnsi" w:hAnsiTheme="minorHAnsi" w:cstheme="minorHAnsi"/>
          <w:sz w:val="24"/>
          <w:szCs w:val="24"/>
          <w:rPrChange w:id="1130" w:author="Michał Walczak" w:date="2022-12-15T21:45:00Z">
            <w:rPr>
              <w:rFonts w:ascii="Arial" w:hAnsi="Arial" w:cs="Arial"/>
            </w:rPr>
          </w:rPrChange>
        </w:rPr>
        <w:t xml:space="preserve"> ust. </w:t>
      </w:r>
      <w:ins w:id="1131" w:author="Michał Walczak" w:date="2022-11-27T01:32:00Z">
        <w:r w:rsidR="00BB4E05" w:rsidRPr="00211712">
          <w:rPr>
            <w:rFonts w:asciiTheme="minorHAnsi" w:hAnsiTheme="minorHAnsi" w:cstheme="minorHAnsi"/>
            <w:sz w:val="24"/>
            <w:szCs w:val="24"/>
            <w:rPrChange w:id="1132" w:author="Michał Walczak" w:date="2022-12-15T21:45:00Z">
              <w:rPr>
                <w:rFonts w:ascii="Arial" w:hAnsi="Arial" w:cs="Arial"/>
              </w:rPr>
            </w:rPrChange>
          </w:rPr>
          <w:t>3</w:t>
        </w:r>
      </w:ins>
      <w:del w:id="1133" w:author="Michał Walczak" w:date="2022-11-27T01:32:00Z">
        <w:r w:rsidRPr="00211712" w:rsidDel="00BB4E05">
          <w:rPr>
            <w:rFonts w:asciiTheme="minorHAnsi" w:hAnsiTheme="minorHAnsi" w:cstheme="minorHAnsi"/>
            <w:sz w:val="24"/>
            <w:szCs w:val="24"/>
            <w:rPrChange w:id="1134" w:author="Michał Walczak" w:date="2022-12-15T21:45:00Z">
              <w:rPr>
                <w:rFonts w:ascii="Arial" w:hAnsi="Arial" w:cs="Arial"/>
              </w:rPr>
            </w:rPrChange>
          </w:rPr>
          <w:delText>1</w:delText>
        </w:r>
      </w:del>
      <w:r w:rsidRPr="00211712">
        <w:rPr>
          <w:rFonts w:asciiTheme="minorHAnsi" w:hAnsiTheme="minorHAnsi" w:cstheme="minorHAnsi"/>
          <w:sz w:val="24"/>
          <w:szCs w:val="24"/>
          <w:rPrChange w:id="1135" w:author="Michał Walczak" w:date="2022-12-15T21:45:00Z">
            <w:rPr>
              <w:rFonts w:ascii="Arial" w:hAnsi="Arial" w:cs="Arial"/>
            </w:rPr>
          </w:rPrChange>
        </w:rPr>
        <w:t xml:space="preserve"> pkt 1 SWZ), dotyczących tych podmiotów, potwierdzających, że nie zachodzą wobec tych podmiotów podstawy wykluczenia z postępowania.</w:t>
      </w:r>
    </w:p>
    <w:p w14:paraId="692D8FB3" w14:textId="0D2D332A" w:rsidR="00BB4E05" w:rsidRPr="00BB4E05" w:rsidRDefault="00BB4E05">
      <w:pPr>
        <w:numPr>
          <w:ilvl w:val="0"/>
          <w:numId w:val="25"/>
        </w:numPr>
        <w:tabs>
          <w:tab w:val="left" w:pos="1276"/>
        </w:tabs>
        <w:spacing w:after="120" w:line="276" w:lineRule="auto"/>
        <w:ind w:left="1276" w:hanging="425"/>
        <w:jc w:val="both"/>
        <w:rPr>
          <w:ins w:id="1136" w:author="Michał Walczak" w:date="2022-11-27T01:34:00Z"/>
          <w:rFonts w:asciiTheme="minorHAnsi" w:hAnsiTheme="minorHAnsi" w:cstheme="minorHAnsi"/>
          <w:sz w:val="24"/>
          <w:szCs w:val="24"/>
          <w:rPrChange w:id="1137" w:author="Michał Walczak" w:date="2022-11-27T01:35:00Z">
            <w:rPr>
              <w:ins w:id="1138" w:author="Michał Walczak" w:date="2022-11-27T01:34:00Z"/>
              <w:rFonts w:ascii="Arial" w:hAnsi="Arial" w:cs="Arial"/>
              <w:b/>
              <w:bCs/>
            </w:rPr>
          </w:rPrChange>
        </w:rPr>
        <w:pPrChange w:id="1139" w:author="Michał Walczak" w:date="2022-11-27T01:35:00Z">
          <w:pPr>
            <w:numPr>
              <w:numId w:val="25"/>
            </w:numPr>
            <w:tabs>
              <w:tab w:val="left" w:pos="1276"/>
            </w:tabs>
            <w:spacing w:after="120" w:line="312" w:lineRule="auto"/>
            <w:ind w:left="1276" w:hanging="425"/>
            <w:jc w:val="both"/>
          </w:pPr>
        </w:pPrChange>
      </w:pPr>
      <w:ins w:id="1140" w:author="Michał Walczak" w:date="2022-11-27T01:34:00Z">
        <w:r w:rsidRPr="00BB4E05">
          <w:rPr>
            <w:rFonts w:asciiTheme="minorHAnsi" w:hAnsiTheme="minorHAnsi" w:cstheme="minorHAnsi"/>
            <w:sz w:val="24"/>
            <w:szCs w:val="24"/>
            <w:rPrChange w:id="1141" w:author="Michał Walczak" w:date="2022-11-27T01:35:00Z">
              <w:rPr>
                <w:rFonts w:ascii="Arial" w:hAnsi="Arial" w:cs="Arial"/>
                <w:b/>
                <w:bCs/>
              </w:rPr>
            </w:rPrChange>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ins>
    </w:p>
    <w:p w14:paraId="6FCD7C31" w14:textId="134028F9" w:rsidR="00EB2336" w:rsidRPr="003515F7" w:rsidRDefault="004A3EA4">
      <w:pPr>
        <w:pStyle w:val="NormalNN"/>
        <w:numPr>
          <w:ilvl w:val="0"/>
          <w:numId w:val="43"/>
        </w:numPr>
        <w:shd w:val="clear" w:color="auto" w:fill="BFBFBF" w:themeFill="background1" w:themeFillShade="BF"/>
        <w:tabs>
          <w:tab w:val="left" w:pos="0"/>
        </w:tabs>
        <w:rPr>
          <w:rFonts w:asciiTheme="minorHAnsi" w:eastAsia="TimesNewRoman" w:hAnsiTheme="minorHAnsi" w:cstheme="minorHAnsi"/>
          <w:b/>
          <w:bCs/>
          <w:kern w:val="0"/>
          <w:sz w:val="24"/>
          <w:szCs w:val="24"/>
          <w:rPrChange w:id="1142" w:author="Joanna Walczak" w:date="2022-11-30T14:14:00Z">
            <w:rPr>
              <w:rFonts w:ascii="Calibri Light" w:eastAsia="TimesNewRoman" w:hAnsi="Calibri Light" w:cs="TimesNewRoman"/>
              <w:i/>
              <w:kern w:val="0"/>
            </w:rPr>
          </w:rPrChange>
        </w:rPr>
        <w:pPrChange w:id="1143" w:author="Michał Walczak" w:date="2022-11-28T23:19:00Z">
          <w:pPr>
            <w:pStyle w:val="NormalNN"/>
            <w:tabs>
              <w:tab w:val="left" w:pos="0"/>
            </w:tabs>
            <w:ind w:left="2421"/>
          </w:pPr>
        </w:pPrChange>
      </w:pPr>
      <w:ins w:id="1144" w:author="Michał Walczak" w:date="2022-11-27T01:40:00Z">
        <w:r w:rsidRPr="003515F7">
          <w:rPr>
            <w:rFonts w:asciiTheme="minorHAnsi" w:hAnsiTheme="minorHAnsi" w:cstheme="minorHAnsi"/>
            <w:b/>
            <w:bCs/>
            <w:sz w:val="24"/>
            <w:szCs w:val="24"/>
            <w:rPrChange w:id="1145" w:author="Joanna Walczak" w:date="2022-11-30T14:14:00Z">
              <w:rPr>
                <w:rFonts w:ascii="Arial" w:hAnsi="Arial" w:cs="Arial"/>
                <w:b/>
                <w:bCs/>
              </w:rPr>
            </w:rPrChange>
          </w:rPr>
          <w:t>FORMA</w:t>
        </w:r>
      </w:ins>
      <w:ins w:id="1146" w:author="Michał Walczak" w:date="2022-11-27T01:41:00Z">
        <w:r w:rsidRPr="003515F7">
          <w:rPr>
            <w:rFonts w:asciiTheme="minorHAnsi" w:hAnsiTheme="minorHAnsi" w:cstheme="minorHAnsi"/>
            <w:b/>
            <w:bCs/>
            <w:sz w:val="24"/>
            <w:szCs w:val="24"/>
            <w:rPrChange w:id="1147" w:author="Joanna Walczak" w:date="2022-11-30T14:14:00Z">
              <w:rPr>
                <w:rFonts w:ascii="Arial" w:hAnsi="Arial" w:cs="Arial"/>
                <w:b/>
                <w:bCs/>
              </w:rPr>
            </w:rPrChange>
          </w:rPr>
          <w:t xml:space="preserve"> I POSTAĆ OŚWIADCZEŃ I DOKUMENTÓW ORAZ OFERTY</w:t>
        </w:r>
      </w:ins>
    </w:p>
    <w:p w14:paraId="0BC3C3E4" w14:textId="632AEA36" w:rsidR="00EB2336" w:rsidRPr="00EB2336" w:rsidDel="004A3EA4" w:rsidRDefault="00EB2336">
      <w:pPr>
        <w:rPr>
          <w:del w:id="1148" w:author="Michał Walczak" w:date="2022-11-27T01:43:00Z"/>
        </w:rPr>
        <w:pPrChange w:id="1149" w:author="Michał Walczak" w:date="2022-11-27T01:08:00Z">
          <w:pPr>
            <w:pStyle w:val="Akapitzlist"/>
            <w:shd w:val="clear" w:color="auto" w:fill="FFFFFF"/>
            <w:tabs>
              <w:tab w:val="left" w:pos="1276"/>
            </w:tabs>
            <w:autoSpaceDE w:val="0"/>
            <w:autoSpaceDN w:val="0"/>
            <w:adjustRightInd w:val="0"/>
            <w:spacing w:after="120" w:line="312" w:lineRule="auto"/>
            <w:ind w:left="1276"/>
            <w:jc w:val="both"/>
          </w:pPr>
        </w:pPrChange>
      </w:pPr>
      <w:r w:rsidRPr="00EB2336">
        <w:t>.</w:t>
      </w:r>
      <w:del w:id="1150" w:author="Michał Walczak" w:date="2022-11-27T01:43:00Z">
        <w:r w:rsidRPr="00EB2336" w:rsidDel="004A3EA4">
          <w:delText xml:space="preserve"> </w:delText>
        </w:r>
      </w:del>
    </w:p>
    <w:p w14:paraId="703ECA6E" w14:textId="77777777" w:rsidR="00EB2336" w:rsidDel="004A3EA4" w:rsidRDefault="00EB2336">
      <w:pPr>
        <w:rPr>
          <w:del w:id="1151" w:author="Michał Walczak" w:date="2022-11-27T01:43:00Z"/>
          <w:rFonts w:ascii="Arial Narrow" w:hAnsi="Arial Narrow" w:cs="Arial"/>
          <w:b/>
          <w:bCs/>
          <w:color w:val="0000CC"/>
        </w:rPr>
        <w:pPrChange w:id="1152" w:author="Michał Walczak" w:date="2022-11-27T01:43:00Z">
          <w:pPr>
            <w:tabs>
              <w:tab w:val="left" w:pos="2268"/>
            </w:tabs>
            <w:autoSpaceDE w:val="0"/>
            <w:autoSpaceDN w:val="0"/>
            <w:adjustRightInd w:val="0"/>
            <w:spacing w:after="120" w:line="312" w:lineRule="auto"/>
            <w:ind w:left="1701"/>
            <w:jc w:val="both"/>
          </w:pPr>
        </w:pPrChange>
      </w:pPr>
    </w:p>
    <w:p w14:paraId="33E8DE8A" w14:textId="5026FA00" w:rsidR="00EB2336" w:rsidRPr="0054159D" w:rsidDel="00824C20" w:rsidRDefault="00EB2336" w:rsidP="008F7D8B">
      <w:pPr>
        <w:numPr>
          <w:ilvl w:val="0"/>
          <w:numId w:val="1"/>
        </w:numPr>
        <w:tabs>
          <w:tab w:val="left" w:pos="851"/>
        </w:tabs>
        <w:spacing w:after="120" w:line="312" w:lineRule="auto"/>
        <w:ind w:left="851" w:hanging="425"/>
        <w:jc w:val="both"/>
        <w:rPr>
          <w:del w:id="1153" w:author="Michał Walczak" w:date="2022-11-27T01:17:00Z"/>
          <w:rFonts w:ascii="Arial" w:hAnsi="Arial" w:cs="Arial"/>
          <w:b/>
          <w:bCs/>
        </w:rPr>
      </w:pPr>
      <w:del w:id="1154" w:author="Michał Walczak" w:date="2022-11-27T01:17:00Z">
        <w:r w:rsidRPr="0054159D" w:rsidDel="00824C20">
          <w:rPr>
            <w:rFonts w:ascii="Arial" w:hAnsi="Arial" w:cs="Arial"/>
            <w:b/>
            <w:bCs/>
          </w:rPr>
          <w:delText>Informacje dotyczące składania pełnomocnictwa lub innego dokumentu potwierdzającego umocowanie do reprezentowania wykonawcy.</w:delText>
        </w:r>
      </w:del>
    </w:p>
    <w:p w14:paraId="07AE2249" w14:textId="51DEF39E"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55" w:author="Michał Walczak" w:date="2022-11-27T01:17:00Z"/>
          <w:rFonts w:ascii="Arial" w:eastAsia="Times New Roman" w:hAnsi="Arial" w:cs="Arial"/>
          <w:sz w:val="20"/>
          <w:szCs w:val="20"/>
          <w:lang w:eastAsia="pl-PL"/>
        </w:rPr>
      </w:pPr>
      <w:bookmarkStart w:id="1156" w:name="_Hlk120404162"/>
      <w:del w:id="1157" w:author="Michał Walczak" w:date="2022-11-27T01:17:00Z">
        <w:r w:rsidRPr="00EB2336" w:rsidDel="00824C20">
          <w:rPr>
            <w:rFonts w:ascii="Arial" w:eastAsia="Times New Roman" w:hAnsi="Arial" w:cs="Arial"/>
            <w:sz w:val="20"/>
            <w:szCs w:val="20"/>
            <w:lang w:eastAsia="pl-PL"/>
          </w:rPr>
          <w:delTex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delText>
        </w:r>
      </w:del>
    </w:p>
    <w:p w14:paraId="3E660F4E" w14:textId="6496CAD3"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58" w:author="Michał Walczak" w:date="2022-11-27T01:17:00Z"/>
          <w:rFonts w:ascii="Arial" w:eastAsia="Times New Roman" w:hAnsi="Arial" w:cs="Arial"/>
          <w:sz w:val="20"/>
          <w:szCs w:val="20"/>
          <w:lang w:eastAsia="pl-PL"/>
        </w:rPr>
      </w:pPr>
      <w:del w:id="1159" w:author="Michał Walczak" w:date="2022-11-27T01:17:00Z">
        <w:r w:rsidRPr="00EB2336" w:rsidDel="00824C20">
          <w:rPr>
            <w:rFonts w:ascii="Arial" w:eastAsia="Times New Roman" w:hAnsi="Arial" w:cs="Arial"/>
            <w:sz w:val="20"/>
            <w:szCs w:val="20"/>
            <w:lang w:eastAsia="pl-PL"/>
          </w:rPr>
          <w:delText xml:space="preserve">Wykonawca nie jest zobowiązany do złożenia dokumentów, o których mowa w ust. 1, jeżeli zamawiający może je uzyskać za pomocą bezpłatnych i ogólnodostępnych baz danych, o ile wykonawca wskazał dane umożliwiające dostęp do tych dokumentów. </w:delText>
        </w:r>
      </w:del>
    </w:p>
    <w:p w14:paraId="6C65F36F" w14:textId="14DDA586"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60" w:author="Michał Walczak" w:date="2022-11-27T01:17:00Z"/>
          <w:rFonts w:ascii="Arial" w:eastAsia="Times New Roman" w:hAnsi="Arial" w:cs="Arial"/>
          <w:sz w:val="20"/>
          <w:szCs w:val="20"/>
          <w:lang w:eastAsia="pl-PL"/>
        </w:rPr>
      </w:pPr>
      <w:del w:id="1161" w:author="Michał Walczak" w:date="2022-11-27T01:17:00Z">
        <w:r w:rsidRPr="00EB2336" w:rsidDel="00824C20">
          <w:rPr>
            <w:rFonts w:ascii="Arial" w:eastAsia="Times New Roman" w:hAnsi="Arial" w:cs="Arial"/>
            <w:sz w:val="20"/>
            <w:szCs w:val="20"/>
            <w:lang w:eastAsia="pl-PL"/>
          </w:rPr>
          <w:delText xml:space="preserve">Jeżeli w imieniu wykonawcy działa osoba, której umocowanie do jego reprezentowania nie wynika z dokumentów, o których mowa w ust. 1, zamawiający może żądać od wykonawcy pełnomocnictwa lub innego dokumentu potwierdzającego umocowanie do reprezentowania wykonawcy. </w:delText>
        </w:r>
      </w:del>
    </w:p>
    <w:p w14:paraId="1E38C9D6" w14:textId="77431A01"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62" w:author="Michał Walczak" w:date="2022-11-27T01:17:00Z"/>
          <w:rFonts w:ascii="Arial" w:eastAsia="Times New Roman" w:hAnsi="Arial" w:cs="Arial"/>
          <w:sz w:val="20"/>
          <w:szCs w:val="20"/>
          <w:lang w:eastAsia="pl-PL"/>
        </w:rPr>
      </w:pPr>
      <w:del w:id="1163" w:author="Michał Walczak" w:date="2022-11-27T01:17:00Z">
        <w:r w:rsidRPr="00EB2336" w:rsidDel="00824C20">
          <w:rPr>
            <w:rFonts w:ascii="Arial" w:eastAsia="Times New Roman" w:hAnsi="Arial" w:cs="Arial"/>
            <w:sz w:val="20"/>
            <w:szCs w:val="20"/>
            <w:lang w:eastAsia="pl-PL"/>
          </w:rPr>
          <w:delText xml:space="preserve">Przepis ust. 3 stosuje się odpowiednio do osoby działającej w imieniu wykonawców wspólnie ubiegających się o udzielenie zamówienia publicznego. </w:delText>
        </w:r>
      </w:del>
    </w:p>
    <w:p w14:paraId="03A3C86C" w14:textId="31D96D78"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64" w:author="Michał Walczak" w:date="2022-11-27T01:17:00Z"/>
          <w:rFonts w:ascii="Arial" w:eastAsia="Times New Roman" w:hAnsi="Arial" w:cs="Arial"/>
          <w:sz w:val="20"/>
          <w:szCs w:val="20"/>
          <w:lang w:eastAsia="pl-PL"/>
        </w:rPr>
      </w:pPr>
      <w:del w:id="1165" w:author="Michał Walczak" w:date="2022-11-27T01:17:00Z">
        <w:r w:rsidRPr="00EB2336" w:rsidDel="00824C20">
          <w:rPr>
            <w:rFonts w:ascii="Arial" w:eastAsia="Times New Roman" w:hAnsi="Arial" w:cs="Arial"/>
            <w:sz w:val="20"/>
            <w:szCs w:val="20"/>
            <w:lang w:eastAsia="pl-PL"/>
          </w:rPr>
          <w:delText xml:space="preserve">Przepisy ust. 1-3 stosuje się odpowiednio do osoby działającej w imieniu podmiotu udostępniającego zasoby na zasadach określonych w art. 118 Pzp lub podwykonawcy niebędącego podmiotem udostępniającym zasoby na takich zasadach. </w:delText>
        </w:r>
      </w:del>
    </w:p>
    <w:p w14:paraId="3D4C9B1F" w14:textId="4DDC6A1C" w:rsidR="00EB2336" w:rsidRPr="00EB2336" w:rsidDel="00824C20" w:rsidRDefault="00EB2336" w:rsidP="00EB2336">
      <w:pPr>
        <w:pStyle w:val="Akapitzlist"/>
        <w:numPr>
          <w:ilvl w:val="0"/>
          <w:numId w:val="23"/>
        </w:numPr>
        <w:tabs>
          <w:tab w:val="left" w:pos="1276"/>
        </w:tabs>
        <w:autoSpaceDE w:val="0"/>
        <w:autoSpaceDN w:val="0"/>
        <w:adjustRightInd w:val="0"/>
        <w:spacing w:after="120" w:line="312" w:lineRule="auto"/>
        <w:ind w:left="1276" w:hanging="425"/>
        <w:jc w:val="both"/>
        <w:rPr>
          <w:del w:id="1166" w:author="Michał Walczak" w:date="2022-11-27T01:17:00Z"/>
          <w:rFonts w:ascii="Arial" w:eastAsia="Times New Roman" w:hAnsi="Arial" w:cs="Arial"/>
          <w:sz w:val="20"/>
          <w:szCs w:val="20"/>
          <w:lang w:eastAsia="pl-PL"/>
        </w:rPr>
      </w:pPr>
      <w:del w:id="1167" w:author="Michał Walczak" w:date="2022-11-27T01:17:00Z">
        <w:r w:rsidRPr="00EB2336" w:rsidDel="00824C20">
          <w:rPr>
            <w:rFonts w:ascii="Arial" w:eastAsia="Times New Roman" w:hAnsi="Arial" w:cs="Arial"/>
            <w:sz w:val="20"/>
            <w:szCs w:val="20"/>
            <w:lang w:eastAsia="pl-PL"/>
          </w:rPr>
          <w:delText>W przypadku wskazania przez wykonawcę dostępności podmiotowych środków dowodowych lub dokumentów, o których mowa w ust. 1, pod określonymi adresami internetowymi ogólnodostępnych i bezpłatnych baz danych, zamawiający może żądać od wykonawcy przedstawienia tłumaczenia na język polski pobranych samodzielnie przez zamawiającego podmiotowych środków dowodowych lub dokumentów.</w:delText>
        </w:r>
      </w:del>
    </w:p>
    <w:bookmarkEnd w:id="1156"/>
    <w:p w14:paraId="3EE7BD78" w14:textId="68665BCC" w:rsidR="00EB2336" w:rsidDel="004A3EA4" w:rsidRDefault="00EB2336" w:rsidP="00EB2336">
      <w:pPr>
        <w:tabs>
          <w:tab w:val="left" w:pos="851"/>
        </w:tabs>
        <w:spacing w:after="120" w:line="312" w:lineRule="auto"/>
        <w:ind w:left="426"/>
        <w:jc w:val="both"/>
        <w:rPr>
          <w:del w:id="1168" w:author="Michał Walczak" w:date="2022-11-27T01:43:00Z"/>
          <w:rFonts w:ascii="Arial" w:hAnsi="Arial" w:cs="Arial"/>
          <w:b/>
          <w:bCs/>
        </w:rPr>
      </w:pPr>
    </w:p>
    <w:p w14:paraId="39DC9805" w14:textId="5EC0DBC5" w:rsidR="00CC379B" w:rsidDel="004A3EA4" w:rsidRDefault="00CC379B">
      <w:pPr>
        <w:tabs>
          <w:tab w:val="left" w:pos="851"/>
        </w:tabs>
        <w:spacing w:after="120" w:line="312" w:lineRule="auto"/>
        <w:jc w:val="both"/>
        <w:rPr>
          <w:del w:id="1169" w:author="Michał Walczak" w:date="2022-11-27T01:43:00Z"/>
          <w:rFonts w:ascii="Arial" w:hAnsi="Arial" w:cs="Arial"/>
          <w:b/>
          <w:bCs/>
        </w:rPr>
        <w:pPrChange w:id="1170" w:author="Michał Walczak" w:date="2022-11-27T01:43:00Z">
          <w:pPr>
            <w:tabs>
              <w:tab w:val="left" w:pos="851"/>
            </w:tabs>
            <w:spacing w:after="120" w:line="312" w:lineRule="auto"/>
            <w:ind w:left="426"/>
            <w:jc w:val="both"/>
          </w:pPr>
        </w:pPrChange>
      </w:pPr>
    </w:p>
    <w:p w14:paraId="27BBFA3F" w14:textId="77777777" w:rsidR="00CC379B" w:rsidRDefault="00CC379B">
      <w:pPr>
        <w:tabs>
          <w:tab w:val="left" w:pos="851"/>
        </w:tabs>
        <w:spacing w:after="120" w:line="312" w:lineRule="auto"/>
        <w:jc w:val="both"/>
        <w:rPr>
          <w:rFonts w:ascii="Arial" w:hAnsi="Arial" w:cs="Arial"/>
          <w:b/>
          <w:bCs/>
        </w:rPr>
        <w:pPrChange w:id="1171" w:author="Michał Walczak" w:date="2022-11-27T01:43:00Z">
          <w:pPr>
            <w:tabs>
              <w:tab w:val="left" w:pos="851"/>
            </w:tabs>
            <w:spacing w:after="120" w:line="312" w:lineRule="auto"/>
            <w:ind w:left="426"/>
            <w:jc w:val="both"/>
          </w:pPr>
        </w:pPrChange>
      </w:pPr>
    </w:p>
    <w:p w14:paraId="5B5C69D3" w14:textId="0AB6E741" w:rsidR="00EB2336" w:rsidRPr="00BC66C7" w:rsidDel="00824C20" w:rsidRDefault="00EB2336">
      <w:pPr>
        <w:numPr>
          <w:ilvl w:val="0"/>
          <w:numId w:val="1"/>
        </w:numPr>
        <w:tabs>
          <w:tab w:val="left" w:pos="851"/>
        </w:tabs>
        <w:spacing w:after="120" w:line="276" w:lineRule="auto"/>
        <w:ind w:left="851" w:hanging="425"/>
        <w:jc w:val="both"/>
        <w:rPr>
          <w:del w:id="1172" w:author="Michał Walczak" w:date="2022-11-27T01:20:00Z"/>
          <w:rStyle w:val="alb"/>
          <w:rFonts w:asciiTheme="minorHAnsi" w:hAnsiTheme="minorHAnsi" w:cstheme="minorHAnsi"/>
          <w:sz w:val="24"/>
          <w:szCs w:val="24"/>
          <w:rPrChange w:id="1173" w:author="Michał Walczak" w:date="2022-11-27T01:46:00Z">
            <w:rPr>
              <w:del w:id="1174" w:author="Michał Walczak" w:date="2022-11-27T01:20:00Z"/>
              <w:rStyle w:val="alb"/>
              <w:rFonts w:ascii="Arial" w:hAnsi="Arial" w:cs="Arial"/>
              <w:b/>
              <w:bCs/>
            </w:rPr>
          </w:rPrChange>
        </w:rPr>
        <w:pPrChange w:id="1175" w:author="Michał Walczak" w:date="2022-11-27T01:44:00Z">
          <w:pPr>
            <w:numPr>
              <w:numId w:val="1"/>
            </w:numPr>
            <w:tabs>
              <w:tab w:val="left" w:pos="851"/>
            </w:tabs>
            <w:spacing w:after="120" w:line="312" w:lineRule="auto"/>
            <w:ind w:left="851" w:hanging="425"/>
            <w:jc w:val="both"/>
          </w:pPr>
        </w:pPrChange>
      </w:pPr>
      <w:del w:id="1176" w:author="Michał Walczak" w:date="2022-11-27T01:20:00Z">
        <w:r w:rsidRPr="00BC66C7" w:rsidDel="00824C20">
          <w:rPr>
            <w:rFonts w:asciiTheme="minorHAnsi" w:hAnsiTheme="minorHAnsi" w:cstheme="minorHAnsi"/>
            <w:sz w:val="24"/>
            <w:szCs w:val="24"/>
            <w:rPrChange w:id="1177" w:author="Michał Walczak" w:date="2022-11-27T01:46:00Z">
              <w:rPr>
                <w:rFonts w:ascii="Arial" w:hAnsi="Arial" w:cs="Arial"/>
                <w:b/>
                <w:bCs/>
              </w:rPr>
            </w:rPrChange>
          </w:rPr>
          <w:lastRenderedPageBreak/>
          <w:delText>Informacja o przedmiotowych środkach dowodowych.</w:delText>
        </w:r>
      </w:del>
    </w:p>
    <w:p w14:paraId="0354BD91" w14:textId="666E0B02" w:rsidR="00EB2336" w:rsidRPr="00BC66C7" w:rsidDel="00824C20" w:rsidRDefault="00EB2336">
      <w:pPr>
        <w:tabs>
          <w:tab w:val="left" w:pos="851"/>
        </w:tabs>
        <w:spacing w:after="120" w:line="276" w:lineRule="auto"/>
        <w:ind w:left="851"/>
        <w:jc w:val="both"/>
        <w:rPr>
          <w:del w:id="1178" w:author="Michał Walczak" w:date="2022-11-27T01:20:00Z"/>
          <w:rFonts w:asciiTheme="minorHAnsi" w:hAnsiTheme="minorHAnsi" w:cstheme="minorHAnsi"/>
          <w:sz w:val="24"/>
          <w:szCs w:val="24"/>
          <w:rPrChange w:id="1179" w:author="Michał Walczak" w:date="2022-11-27T01:46:00Z">
            <w:rPr>
              <w:del w:id="1180" w:author="Michał Walczak" w:date="2022-11-27T01:20:00Z"/>
              <w:rFonts w:ascii="Arial" w:hAnsi="Arial" w:cs="Arial"/>
            </w:rPr>
          </w:rPrChange>
        </w:rPr>
        <w:pPrChange w:id="1181" w:author="Michał Walczak" w:date="2022-11-27T01:44:00Z">
          <w:pPr>
            <w:tabs>
              <w:tab w:val="left" w:pos="851"/>
            </w:tabs>
            <w:spacing w:after="120" w:line="312" w:lineRule="auto"/>
            <w:ind w:left="851"/>
            <w:jc w:val="both"/>
          </w:pPr>
        </w:pPrChange>
      </w:pPr>
      <w:bookmarkStart w:id="1182" w:name="_Hlk120404383"/>
      <w:del w:id="1183" w:author="Michał Walczak" w:date="2022-11-27T01:20:00Z">
        <w:r w:rsidRPr="00BC66C7" w:rsidDel="00824C20">
          <w:rPr>
            <w:rFonts w:asciiTheme="minorHAnsi" w:hAnsiTheme="minorHAnsi" w:cstheme="minorHAnsi"/>
            <w:sz w:val="24"/>
            <w:szCs w:val="24"/>
            <w:rPrChange w:id="1184" w:author="Michał Walczak" w:date="2022-11-27T01:46:00Z">
              <w:rPr>
                <w:rFonts w:ascii="Arial" w:hAnsi="Arial" w:cs="Arial"/>
              </w:rPr>
            </w:rPrChange>
          </w:rPr>
          <w:delText>W niniejszym postępowaniu Zamawiający nie żąda złożenia przedmiotowych środków dowodowych.</w:delText>
        </w:r>
      </w:del>
    </w:p>
    <w:p w14:paraId="64F90518" w14:textId="0500AB1E" w:rsidR="00EB2336" w:rsidRPr="00BC66C7" w:rsidDel="004A3EA4" w:rsidRDefault="00EB2336">
      <w:pPr>
        <w:numPr>
          <w:ilvl w:val="0"/>
          <w:numId w:val="1"/>
        </w:numPr>
        <w:tabs>
          <w:tab w:val="left" w:pos="851"/>
        </w:tabs>
        <w:spacing w:after="120" w:line="276" w:lineRule="auto"/>
        <w:ind w:left="851" w:hanging="425"/>
        <w:jc w:val="both"/>
        <w:rPr>
          <w:del w:id="1185" w:author="Michał Walczak" w:date="2022-11-27T01:43:00Z"/>
          <w:rStyle w:val="alb"/>
          <w:rFonts w:asciiTheme="minorHAnsi" w:hAnsiTheme="minorHAnsi" w:cstheme="minorHAnsi"/>
          <w:sz w:val="24"/>
          <w:szCs w:val="24"/>
          <w:rPrChange w:id="1186" w:author="Michał Walczak" w:date="2022-11-27T01:46:00Z">
            <w:rPr>
              <w:del w:id="1187" w:author="Michał Walczak" w:date="2022-11-27T01:43:00Z"/>
              <w:rStyle w:val="alb"/>
              <w:rFonts w:ascii="Arial" w:hAnsi="Arial" w:cs="Arial"/>
              <w:b/>
              <w:bCs/>
            </w:rPr>
          </w:rPrChange>
        </w:rPr>
        <w:pPrChange w:id="1188" w:author="Michał Walczak" w:date="2022-11-27T01:44:00Z">
          <w:pPr>
            <w:numPr>
              <w:numId w:val="1"/>
            </w:numPr>
            <w:tabs>
              <w:tab w:val="left" w:pos="851"/>
            </w:tabs>
            <w:spacing w:after="120" w:line="312" w:lineRule="auto"/>
            <w:ind w:left="851" w:hanging="425"/>
            <w:jc w:val="both"/>
          </w:pPr>
        </w:pPrChange>
      </w:pPr>
      <w:bookmarkStart w:id="1189" w:name="_Hlk60530447"/>
      <w:bookmarkEnd w:id="1182"/>
      <w:del w:id="1190" w:author="Michał Walczak" w:date="2022-11-27T01:43:00Z">
        <w:r w:rsidRPr="00BC66C7" w:rsidDel="004A3EA4">
          <w:rPr>
            <w:rFonts w:asciiTheme="minorHAnsi" w:hAnsiTheme="minorHAnsi" w:cstheme="minorHAnsi"/>
            <w:sz w:val="24"/>
            <w:szCs w:val="24"/>
            <w:rPrChange w:id="1191" w:author="Michał Walczak" w:date="2022-11-27T01:46:00Z">
              <w:rPr>
                <w:rFonts w:ascii="Arial" w:hAnsi="Arial" w:cs="Arial"/>
                <w:b/>
                <w:bCs/>
              </w:rPr>
            </w:rPrChange>
          </w:rPr>
          <w:delText>Forma i postać składanych oświadczeń i dokumentów oraz oferty.</w:delText>
        </w:r>
      </w:del>
    </w:p>
    <w:p w14:paraId="40454403" w14:textId="77777777" w:rsidR="00EB2336" w:rsidRPr="00BC66C7" w:rsidRDefault="00EB2336">
      <w:pPr>
        <w:numPr>
          <w:ilvl w:val="0"/>
          <w:numId w:val="22"/>
        </w:numPr>
        <w:shd w:val="clear" w:color="auto" w:fill="FFFFFF"/>
        <w:tabs>
          <w:tab w:val="left" w:pos="1276"/>
        </w:tabs>
        <w:spacing w:after="120" w:line="276" w:lineRule="auto"/>
        <w:ind w:left="1276" w:hanging="425"/>
        <w:jc w:val="both"/>
        <w:rPr>
          <w:rFonts w:asciiTheme="minorHAnsi" w:hAnsiTheme="minorHAnsi" w:cstheme="minorHAnsi"/>
          <w:sz w:val="24"/>
          <w:szCs w:val="24"/>
          <w:rPrChange w:id="1192" w:author="Michał Walczak" w:date="2022-11-27T01:46:00Z">
            <w:rPr>
              <w:rFonts w:ascii="Arial" w:hAnsi="Arial" w:cs="Arial"/>
            </w:rPr>
          </w:rPrChange>
        </w:rPr>
        <w:pPrChange w:id="1193" w:author="Michał Walczak" w:date="2022-11-27T01:44:00Z">
          <w:pPr>
            <w:numPr>
              <w:numId w:val="22"/>
            </w:numPr>
            <w:shd w:val="clear" w:color="auto" w:fill="FFFFFF"/>
            <w:tabs>
              <w:tab w:val="left" w:pos="1276"/>
            </w:tabs>
            <w:spacing w:after="120" w:line="312" w:lineRule="auto"/>
            <w:ind w:left="1276" w:hanging="425"/>
            <w:jc w:val="both"/>
          </w:pPr>
        </w:pPrChange>
      </w:pPr>
      <w:r w:rsidRPr="00BC66C7">
        <w:rPr>
          <w:rFonts w:asciiTheme="minorHAnsi" w:hAnsiTheme="minorHAnsi" w:cstheme="minorHAnsi"/>
          <w:sz w:val="24"/>
          <w:szCs w:val="24"/>
          <w:rPrChange w:id="1194" w:author="Michał Walczak" w:date="2022-11-27T01:46:00Z">
            <w:rPr>
              <w:rFonts w:ascii="Arial" w:hAnsi="Arial" w:cs="Arial"/>
            </w:rPr>
          </w:rPrChange>
        </w:rPr>
        <w:t xml:space="preserve">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(Dz.U. poz. 2415), składa się w formie elektronicznej, w postaci elektronicznej opatrzonej podpisem zaufanym lub podpisem osobistym,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dalej jako </w:t>
      </w:r>
      <w:r w:rsidRPr="00BC66C7">
        <w:rPr>
          <w:rFonts w:asciiTheme="minorHAnsi" w:hAnsiTheme="minorHAnsi" w:cstheme="minorHAnsi"/>
          <w:sz w:val="24"/>
          <w:szCs w:val="24"/>
          <w:rPrChange w:id="1195" w:author="Michał Walczak" w:date="2022-11-27T01:46:00Z">
            <w:rPr>
              <w:rFonts w:ascii="Arial" w:hAnsi="Arial" w:cs="Arial"/>
              <w:b/>
              <w:bCs/>
            </w:rPr>
          </w:rPrChange>
        </w:rPr>
        <w:t>„rozporządzenie</w:t>
      </w:r>
      <w:r w:rsidRPr="00BC66C7">
        <w:rPr>
          <w:rFonts w:asciiTheme="minorHAnsi" w:hAnsiTheme="minorHAnsi" w:cstheme="minorHAnsi"/>
          <w:sz w:val="24"/>
          <w:szCs w:val="24"/>
          <w:rPrChange w:id="1196" w:author="Michał Walczak" w:date="2022-11-27T01:46:00Z">
            <w:rPr>
              <w:rFonts w:ascii="Arial" w:hAnsi="Arial" w:cs="Arial"/>
            </w:rPr>
          </w:rPrChange>
        </w:rPr>
        <w:t>”.</w:t>
      </w:r>
    </w:p>
    <w:bookmarkEnd w:id="1189"/>
    <w:p w14:paraId="3C4EECD9"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197" w:author="Michał Walczak" w:date="2022-11-27T01:46:00Z">
            <w:rPr>
              <w:rFonts w:ascii="Arial" w:hAnsi="Arial" w:cs="Arial"/>
            </w:rPr>
          </w:rPrChange>
        </w:rPr>
        <w:pPrChange w:id="1198" w:author="Michał Walczak" w:date="2022-11-27T01:44: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199" w:author="Michał Walczak" w:date="2022-11-27T01:46:00Z">
            <w:rPr>
              <w:rFonts w:ascii="Arial" w:hAnsi="Arial" w:cs="Arial"/>
            </w:rPr>
          </w:rPrChange>
        </w:rPr>
        <w:t xml:space="preserve">Oferty, oświadczenia, o których mowa w art. 125 ust. 1 Pzp, podmiotowe środki dowodowe, w tym oświadczenie, o którym mowa w art. 117 ust. 4 Pzp, oraz zobowiązanie podmiotu udostępniającego zasoby, o którym mowa w art. 118 ust. 3 Pzp, zwane dalej </w:t>
      </w:r>
      <w:r w:rsidRPr="00BC66C7">
        <w:rPr>
          <w:rFonts w:asciiTheme="minorHAnsi" w:hAnsiTheme="minorHAnsi" w:cstheme="minorHAnsi"/>
          <w:sz w:val="24"/>
          <w:szCs w:val="24"/>
          <w:rPrChange w:id="1200" w:author="Michał Walczak" w:date="2022-11-27T01:46:00Z">
            <w:rPr>
              <w:rFonts w:ascii="Arial" w:hAnsi="Arial" w:cs="Arial"/>
              <w:b/>
              <w:bCs/>
            </w:rPr>
          </w:rPrChange>
        </w:rPr>
        <w:t>„zobowiązaniem podmiotu udostępniającego zasoby”</w:t>
      </w:r>
      <w:r w:rsidRPr="00BC66C7">
        <w:rPr>
          <w:rFonts w:asciiTheme="minorHAnsi" w:hAnsiTheme="minorHAnsi" w:cstheme="minorHAnsi"/>
          <w:sz w:val="24"/>
          <w:szCs w:val="24"/>
          <w:rPrChange w:id="1201" w:author="Michał Walczak" w:date="2022-11-27T01:46:00Z">
            <w:rPr>
              <w:rFonts w:ascii="Arial" w:hAnsi="Arial" w:cs="Arial"/>
            </w:rPr>
          </w:rPrChange>
        </w:rPr>
        <w:t xml:space="preserve">, przedmiotowe środki dowodowe,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Pzp, z uwzględnieniem rodzaju przekazywanych danych </w:t>
      </w:r>
      <w:r w:rsidRPr="00BC66C7">
        <w:rPr>
          <w:rFonts w:asciiTheme="minorHAnsi" w:hAnsiTheme="minorHAnsi" w:cstheme="minorHAnsi"/>
          <w:sz w:val="24"/>
          <w:szCs w:val="24"/>
          <w:rPrChange w:id="1202" w:author="Michał Walczak" w:date="2022-11-27T01:46:00Z">
            <w:rPr>
              <w:rFonts w:ascii="Arial" w:hAnsi="Arial" w:cs="Arial"/>
              <w:b/>
              <w:bCs/>
            </w:rPr>
          </w:rPrChange>
        </w:rPr>
        <w:t>(§ 2 ust. 1 rozporządzenia).</w:t>
      </w:r>
    </w:p>
    <w:p w14:paraId="3AE11ECB"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03" w:author="Michał Walczak" w:date="2022-11-27T01:45:00Z">
            <w:rPr>
              <w:rFonts w:ascii="Arial" w:hAnsi="Arial" w:cs="Arial"/>
            </w:rPr>
          </w:rPrChange>
        </w:rPr>
        <w:pPrChange w:id="1204" w:author="Michał Walczak" w:date="2022-11-27T01:45:00Z">
          <w:pPr>
            <w:numPr>
              <w:numId w:val="22"/>
            </w:numPr>
            <w:tabs>
              <w:tab w:val="left" w:pos="1276"/>
            </w:tabs>
            <w:spacing w:after="120" w:line="312" w:lineRule="auto"/>
            <w:ind w:left="1276" w:hanging="425"/>
            <w:jc w:val="both"/>
          </w:pPr>
        </w:pPrChange>
      </w:pPr>
      <w:r w:rsidRPr="004A3EA4">
        <w:rPr>
          <w:rFonts w:asciiTheme="minorHAnsi" w:hAnsiTheme="minorHAnsi" w:cstheme="minorHAnsi"/>
          <w:sz w:val="24"/>
          <w:szCs w:val="24"/>
          <w:rPrChange w:id="1205" w:author="Michał Walczak" w:date="2022-11-27T01:44:00Z">
            <w:rPr>
              <w:rFonts w:ascii="Arial" w:hAnsi="Arial" w:cs="Arial"/>
            </w:rPr>
          </w:rPrChange>
        </w:rPr>
        <w:t>Informacje, oświadczenia lub dokumenty, inne niż określone w § 2 ust. 1 rozporządzenia,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w:t>
      </w:r>
      <w:r w:rsidRPr="00152F51">
        <w:rPr>
          <w:rFonts w:ascii="Arial" w:hAnsi="Arial" w:cs="Arial"/>
        </w:rPr>
        <w:t xml:space="preserve"> </w:t>
      </w:r>
      <w:r w:rsidRPr="00BC66C7">
        <w:rPr>
          <w:rFonts w:asciiTheme="minorHAnsi" w:hAnsiTheme="minorHAnsi" w:cstheme="minorHAnsi"/>
          <w:sz w:val="24"/>
          <w:szCs w:val="24"/>
          <w:rPrChange w:id="1206" w:author="Michał Walczak" w:date="2022-11-27T01:45:00Z">
            <w:rPr>
              <w:rFonts w:ascii="Arial" w:hAnsi="Arial" w:cs="Arial"/>
            </w:rPr>
          </w:rPrChange>
        </w:rPr>
        <w:t xml:space="preserve">komunikacji elektronicznej, o których mowa w § 3 ust. 1 rozporządzenia </w:t>
      </w:r>
      <w:r w:rsidRPr="00BC66C7">
        <w:rPr>
          <w:rFonts w:asciiTheme="minorHAnsi" w:hAnsiTheme="minorHAnsi" w:cstheme="minorHAnsi"/>
          <w:sz w:val="24"/>
          <w:szCs w:val="24"/>
          <w:rPrChange w:id="1207" w:author="Michał Walczak" w:date="2022-11-27T01:45:00Z">
            <w:rPr>
              <w:rFonts w:ascii="Arial" w:hAnsi="Arial" w:cs="Arial"/>
              <w:b/>
              <w:bCs/>
            </w:rPr>
          </w:rPrChange>
        </w:rPr>
        <w:t>(§ 2 ust. 2 rozporządzenia).</w:t>
      </w:r>
    </w:p>
    <w:p w14:paraId="6967230B"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08" w:author="Michał Walczak" w:date="2022-11-27T01:45:00Z">
            <w:rPr>
              <w:rFonts w:ascii="Arial" w:hAnsi="Arial" w:cs="Arial"/>
            </w:rPr>
          </w:rPrChange>
        </w:rPr>
        <w:pPrChange w:id="1209"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10" w:author="Michał Walczak" w:date="2022-11-27T01:45:00Z">
            <w:rPr>
              <w:rFonts w:ascii="Arial" w:hAnsi="Arial" w:cs="Arial"/>
            </w:rPr>
          </w:rPrChange>
        </w:rPr>
        <w:t>W</w:t>
      </w:r>
      <w:r w:rsidRPr="00BC66C7">
        <w:rPr>
          <w:rFonts w:asciiTheme="minorHAnsi" w:hAnsiTheme="minorHAnsi" w:cstheme="minorHAnsi"/>
          <w:sz w:val="24"/>
          <w:szCs w:val="24"/>
          <w:rPrChange w:id="1211" w:author="Michał Walczak" w:date="2022-11-27T01:45:00Z">
            <w:rPr>
              <w:rFonts w:ascii="Arial" w:hAnsi="Arial" w:cs="Arial"/>
              <w:b/>
              <w:bCs/>
            </w:rPr>
          </w:rPrChange>
        </w:rPr>
        <w:t xml:space="preserve"> </w:t>
      </w:r>
      <w:r w:rsidRPr="00BC66C7">
        <w:rPr>
          <w:rFonts w:asciiTheme="minorHAnsi" w:hAnsiTheme="minorHAnsi" w:cstheme="minorHAnsi"/>
          <w:sz w:val="24"/>
          <w:szCs w:val="24"/>
          <w:rPrChange w:id="1212" w:author="Michał Walczak" w:date="2022-11-27T01:45:00Z">
            <w:rPr>
              <w:rFonts w:ascii="Arial" w:hAnsi="Arial" w:cs="Arial"/>
            </w:rPr>
          </w:rPrChange>
        </w:rPr>
        <w:t xml:space="preserve">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t>
      </w:r>
      <w:r w:rsidRPr="00BC66C7">
        <w:rPr>
          <w:rFonts w:asciiTheme="minorHAnsi" w:hAnsiTheme="minorHAnsi" w:cstheme="minorHAnsi"/>
          <w:sz w:val="24"/>
          <w:szCs w:val="24"/>
          <w:rPrChange w:id="1213" w:author="Michał Walczak" w:date="2022-11-27T01:45:00Z">
            <w:rPr>
              <w:rFonts w:ascii="Arial" w:hAnsi="Arial" w:cs="Arial"/>
            </w:rPr>
          </w:rPrChange>
        </w:rPr>
        <w:lastRenderedPageBreak/>
        <w:t xml:space="preserve">wykonawca, w celu utrzymania w poufności tych informacji, przekazuje je w wydzielonym i odpowiednio oznaczonym pliku </w:t>
      </w:r>
      <w:r w:rsidRPr="00BC66C7">
        <w:rPr>
          <w:rFonts w:asciiTheme="minorHAnsi" w:hAnsiTheme="minorHAnsi" w:cstheme="minorHAnsi"/>
          <w:sz w:val="24"/>
          <w:szCs w:val="24"/>
          <w:rPrChange w:id="1214" w:author="Michał Walczak" w:date="2022-11-27T01:45:00Z">
            <w:rPr>
              <w:rFonts w:ascii="Arial" w:hAnsi="Arial" w:cs="Arial"/>
              <w:b/>
              <w:bCs/>
            </w:rPr>
          </w:rPrChange>
        </w:rPr>
        <w:t>(§ 4 ust. 1 rozporządzenia).</w:t>
      </w:r>
    </w:p>
    <w:p w14:paraId="34B839E8"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15" w:author="Michał Walczak" w:date="2022-11-27T01:45:00Z">
            <w:rPr>
              <w:rFonts w:ascii="Arial" w:hAnsi="Arial" w:cs="Arial"/>
              <w:b/>
              <w:bCs/>
            </w:rPr>
          </w:rPrChange>
        </w:rPr>
        <w:pPrChange w:id="1216"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17" w:author="Michał Walczak" w:date="2022-11-27T01:45:00Z">
            <w:rPr>
              <w:rFonts w:ascii="Arial" w:hAnsi="Arial" w:cs="Arial"/>
            </w:rPr>
          </w:rPrChange>
        </w:rPr>
        <w:t xml:space="preserve">Podmiotowe środki dowodowe, przedmiotowe środki dowodowe oraz inne dokumenty lub oświadczenia, sporządzone w języku obcym przekazuje się wraz z tłumaczeniem na język polski. Tłumaczenie nie jest wymagane, jeżeli zamawiający wyraził zgodę, w przypadkach, o których mowa w art. 20 ust. 3 Pzp </w:t>
      </w:r>
      <w:r w:rsidRPr="00BC66C7">
        <w:rPr>
          <w:rFonts w:asciiTheme="minorHAnsi" w:hAnsiTheme="minorHAnsi" w:cstheme="minorHAnsi"/>
          <w:sz w:val="24"/>
          <w:szCs w:val="24"/>
          <w:rPrChange w:id="1218" w:author="Michał Walczak" w:date="2022-11-27T01:45:00Z">
            <w:rPr>
              <w:rFonts w:ascii="Arial" w:hAnsi="Arial" w:cs="Arial"/>
              <w:b/>
              <w:bCs/>
            </w:rPr>
          </w:rPrChange>
        </w:rPr>
        <w:t>(§ 5 rozporządzenia).</w:t>
      </w:r>
    </w:p>
    <w:p w14:paraId="1A925C1D"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19" w:author="Michał Walczak" w:date="2022-11-27T01:45:00Z">
            <w:rPr>
              <w:rFonts w:ascii="Arial" w:hAnsi="Arial" w:cs="Arial"/>
            </w:rPr>
          </w:rPrChange>
        </w:rPr>
        <w:pPrChange w:id="1220"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21" w:author="Michał Walczak" w:date="2022-11-27T01:45:00Z">
            <w:rPr>
              <w:rFonts w:ascii="Arial" w:hAnsi="Arial" w:cs="Arial"/>
            </w:rPr>
          </w:rPrChange>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Pzp lub podwykonawcy niebędącego podmiotem udostępniającym zasoby na takich zasadach, zwane dalej </w:t>
      </w:r>
      <w:r w:rsidRPr="00BC66C7">
        <w:rPr>
          <w:rFonts w:asciiTheme="minorHAnsi" w:hAnsiTheme="minorHAnsi" w:cstheme="minorHAnsi"/>
          <w:sz w:val="24"/>
          <w:szCs w:val="24"/>
          <w:rPrChange w:id="1222" w:author="Michał Walczak" w:date="2022-11-27T01:45:00Z">
            <w:rPr>
              <w:rFonts w:ascii="Arial" w:hAnsi="Arial" w:cs="Arial"/>
              <w:b/>
              <w:bCs/>
            </w:rPr>
          </w:rPrChange>
        </w:rPr>
        <w:t>„dokumentami potwierdzającymi umocowanie do reprezentowania”</w:t>
      </w:r>
      <w:r w:rsidRPr="00BC66C7">
        <w:rPr>
          <w:rFonts w:asciiTheme="minorHAnsi" w:hAnsiTheme="minorHAnsi" w:cstheme="minorHAnsi"/>
          <w:sz w:val="24"/>
          <w:szCs w:val="24"/>
          <w:rPrChange w:id="1223" w:author="Michał Walczak" w:date="2022-11-27T01:45:00Z">
            <w:rPr>
              <w:rFonts w:ascii="Arial" w:hAnsi="Arial" w:cs="Arial"/>
            </w:rPr>
          </w:rPrChange>
        </w:rPr>
        <w:t xml:space="preserve">, zostały wystawione przez upoważnione podmioty inne niż wykonawca, wykonawca wspólnie ubiegający się o udzielenie zamówienia, podmiot udostępniający zasoby lub podwykonawca, zwane dalej </w:t>
      </w:r>
      <w:r w:rsidRPr="00BC66C7">
        <w:rPr>
          <w:rFonts w:asciiTheme="minorHAnsi" w:hAnsiTheme="minorHAnsi" w:cstheme="minorHAnsi"/>
          <w:sz w:val="24"/>
          <w:szCs w:val="24"/>
          <w:rPrChange w:id="1224" w:author="Michał Walczak" w:date="2022-11-27T01:45:00Z">
            <w:rPr>
              <w:rFonts w:ascii="Arial" w:hAnsi="Arial" w:cs="Arial"/>
              <w:b/>
              <w:bCs/>
            </w:rPr>
          </w:rPrChange>
        </w:rPr>
        <w:t>„upoważnionymi podmiotami”</w:t>
      </w:r>
      <w:r w:rsidRPr="00BC66C7">
        <w:rPr>
          <w:rFonts w:asciiTheme="minorHAnsi" w:hAnsiTheme="minorHAnsi" w:cstheme="minorHAnsi"/>
          <w:sz w:val="24"/>
          <w:szCs w:val="24"/>
          <w:rPrChange w:id="1225" w:author="Michał Walczak" w:date="2022-11-27T01:45:00Z">
            <w:rPr>
              <w:rFonts w:ascii="Arial" w:hAnsi="Arial" w:cs="Arial"/>
            </w:rPr>
          </w:rPrChange>
        </w:rPr>
        <w:t xml:space="preserve">, jako dokument elektroniczny, przekazuje się ten dokument </w:t>
      </w:r>
      <w:r w:rsidRPr="00BC66C7">
        <w:rPr>
          <w:rFonts w:asciiTheme="minorHAnsi" w:hAnsiTheme="minorHAnsi" w:cstheme="minorHAnsi"/>
          <w:sz w:val="24"/>
          <w:szCs w:val="24"/>
          <w:rPrChange w:id="1226" w:author="Michał Walczak" w:date="2022-11-27T01:45:00Z">
            <w:rPr>
              <w:rFonts w:ascii="Arial" w:hAnsi="Arial" w:cs="Arial"/>
              <w:b/>
              <w:bCs/>
            </w:rPr>
          </w:rPrChange>
        </w:rPr>
        <w:t>(§ 6 ust. 1 rozporządzenia).</w:t>
      </w:r>
      <w:r w:rsidRPr="00BC66C7">
        <w:rPr>
          <w:rFonts w:asciiTheme="minorHAnsi" w:hAnsiTheme="minorHAnsi" w:cstheme="minorHAnsi"/>
          <w:sz w:val="24"/>
          <w:szCs w:val="24"/>
          <w:rPrChange w:id="1227" w:author="Michał Walczak" w:date="2022-11-27T01:45:00Z">
            <w:rPr>
              <w:rFonts w:ascii="Arial" w:hAnsi="Arial" w:cs="Arial"/>
            </w:rPr>
          </w:rPrChange>
        </w:rPr>
        <w:t xml:space="preserve"> </w:t>
      </w:r>
    </w:p>
    <w:p w14:paraId="7BE48E69"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28" w:author="Michał Walczak" w:date="2022-11-27T01:45:00Z">
            <w:rPr>
              <w:rFonts w:ascii="Arial" w:hAnsi="Arial" w:cs="Arial"/>
              <w:b/>
              <w:bCs/>
            </w:rPr>
          </w:rPrChange>
        </w:rPr>
        <w:pPrChange w:id="1229"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30" w:author="Michał Walczak" w:date="2022-11-27T01:45:00Z">
            <w:rPr>
              <w:rFonts w:ascii="Arial" w:hAnsi="Arial" w:cs="Arial"/>
            </w:rPr>
          </w:rPrChange>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a w przypadku postępowań o wartości mniejszej niż progi unijne, kwalifikowanym podpisem elektronicznym, podpisem zaufanym lub podpisem osobistym, poświadczające zgodność cyfrowego odwzorowania z dokumentem w postaci papierowej </w:t>
      </w:r>
      <w:r w:rsidRPr="00BC66C7">
        <w:rPr>
          <w:rFonts w:asciiTheme="minorHAnsi" w:hAnsiTheme="minorHAnsi" w:cstheme="minorHAnsi"/>
          <w:sz w:val="24"/>
          <w:szCs w:val="24"/>
          <w:rPrChange w:id="1231" w:author="Michał Walczak" w:date="2022-11-27T01:45:00Z">
            <w:rPr>
              <w:rFonts w:ascii="Arial" w:hAnsi="Arial" w:cs="Arial"/>
              <w:b/>
              <w:bCs/>
            </w:rPr>
          </w:rPrChange>
        </w:rPr>
        <w:t>(§ 6 ust. 2 rozporządzenia).</w:t>
      </w:r>
    </w:p>
    <w:p w14:paraId="0A385619"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32" w:author="Michał Walczak" w:date="2022-11-27T01:45:00Z">
            <w:rPr>
              <w:rFonts w:ascii="Arial" w:hAnsi="Arial" w:cs="Arial"/>
            </w:rPr>
          </w:rPrChange>
        </w:rPr>
        <w:pPrChange w:id="1233"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34" w:author="Michał Walczak" w:date="2022-11-27T01:45:00Z">
            <w:rPr>
              <w:rFonts w:ascii="Arial" w:hAnsi="Arial" w:cs="Arial"/>
            </w:rPr>
          </w:rPrChange>
        </w:rPr>
        <w:t xml:space="preserve">Zgodnie z § 6 ust. 3 rozporządzenia poświadczenia zgodności cyfrowego odwzorowania z dokumentem w postaci papierowej, o którym mowa w § 6 ust. 2 rozporządzenia, dokonuje w przypadku: </w:t>
      </w:r>
    </w:p>
    <w:p w14:paraId="2E4BAB9D" w14:textId="77777777" w:rsidR="00EB2336" w:rsidRPr="00BC66C7" w:rsidRDefault="00EB2336">
      <w:pPr>
        <w:pStyle w:val="Akapitzlist"/>
        <w:numPr>
          <w:ilvl w:val="1"/>
          <w:numId w:val="27"/>
        </w:numPr>
        <w:tabs>
          <w:tab w:val="left" w:pos="1701"/>
        </w:tabs>
        <w:spacing w:after="120" w:line="276" w:lineRule="auto"/>
        <w:ind w:left="1701" w:hanging="425"/>
        <w:jc w:val="both"/>
        <w:rPr>
          <w:rFonts w:eastAsia="Times New Roman" w:cstheme="minorHAnsi"/>
          <w:sz w:val="24"/>
          <w:szCs w:val="24"/>
          <w:lang w:eastAsia="pl-PL"/>
          <w:rPrChange w:id="1235" w:author="Michał Walczak" w:date="2022-11-27T01:45:00Z">
            <w:rPr>
              <w:rFonts w:ascii="Arial" w:eastAsia="Times New Roman" w:hAnsi="Arial" w:cs="Arial"/>
              <w:sz w:val="20"/>
              <w:szCs w:val="20"/>
              <w:lang w:eastAsia="pl-PL"/>
            </w:rPr>
          </w:rPrChange>
        </w:rPr>
        <w:pPrChange w:id="1236" w:author="Michał Walczak" w:date="2022-11-27T01:45:00Z">
          <w:pPr>
            <w:pStyle w:val="Akapitzlist"/>
            <w:numPr>
              <w:ilvl w:val="1"/>
              <w:numId w:val="27"/>
            </w:numPr>
            <w:tabs>
              <w:tab w:val="left" w:pos="1701"/>
            </w:tabs>
            <w:spacing w:after="120" w:line="312" w:lineRule="auto"/>
            <w:ind w:left="1701" w:hanging="425"/>
            <w:jc w:val="both"/>
          </w:pPr>
        </w:pPrChange>
      </w:pPr>
      <w:r w:rsidRPr="00BC66C7">
        <w:rPr>
          <w:rFonts w:eastAsia="Times New Roman" w:cstheme="minorHAnsi"/>
          <w:sz w:val="24"/>
          <w:szCs w:val="24"/>
          <w:lang w:eastAsia="pl-PL"/>
          <w:rPrChange w:id="1237" w:author="Michał Walczak" w:date="2022-11-27T01:45:00Z">
            <w:rPr>
              <w:rFonts w:ascii="Arial" w:eastAsia="Times New Roman" w:hAnsi="Arial" w:cs="Arial"/>
              <w:sz w:val="20"/>
              <w:szCs w:val="20"/>
              <w:lang w:eastAsia="pl-PL"/>
            </w:rPr>
          </w:rPrChange>
        </w:rPr>
        <w:t xml:space="preserve">podmiotowych środków dowodowych oraz dokumentów potwierdzających umocowanie do reprezentowania - odpowiednio wykonawca, wykonawca </w:t>
      </w:r>
      <w:r w:rsidRPr="00BC66C7">
        <w:rPr>
          <w:rFonts w:eastAsia="Times New Roman" w:cstheme="minorHAnsi"/>
          <w:sz w:val="24"/>
          <w:szCs w:val="24"/>
          <w:lang w:eastAsia="pl-PL"/>
          <w:rPrChange w:id="1238" w:author="Michał Walczak" w:date="2022-11-27T01:45:00Z">
            <w:rPr>
              <w:rFonts w:ascii="Arial" w:eastAsia="Times New Roman" w:hAnsi="Arial" w:cs="Arial"/>
              <w:sz w:val="20"/>
              <w:szCs w:val="20"/>
              <w:lang w:eastAsia="pl-PL"/>
            </w:rPr>
          </w:rPrChange>
        </w:rPr>
        <w:lastRenderedPageBreak/>
        <w:t xml:space="preserve">wspólnie ubiegający się o udzielenie zamówienia, podmiot udostępniający zasoby lub podwykonawca, w zakresie podmiotowych środków dowodowych lub dokumentów potwierdzających umocowanie do reprezentowania, które każdego z nich dotyczą; </w:t>
      </w:r>
    </w:p>
    <w:p w14:paraId="28037829" w14:textId="77777777" w:rsidR="00EB2336" w:rsidRPr="00BC66C7" w:rsidRDefault="00EB2336">
      <w:pPr>
        <w:pStyle w:val="Akapitzlist"/>
        <w:numPr>
          <w:ilvl w:val="1"/>
          <w:numId w:val="27"/>
        </w:numPr>
        <w:tabs>
          <w:tab w:val="left" w:pos="1701"/>
        </w:tabs>
        <w:spacing w:after="120" w:line="276" w:lineRule="auto"/>
        <w:ind w:left="1701" w:hanging="425"/>
        <w:jc w:val="both"/>
        <w:rPr>
          <w:rFonts w:eastAsia="Times New Roman" w:cstheme="minorHAnsi"/>
          <w:sz w:val="24"/>
          <w:szCs w:val="24"/>
          <w:lang w:eastAsia="pl-PL"/>
          <w:rPrChange w:id="1239" w:author="Michał Walczak" w:date="2022-11-27T01:45:00Z">
            <w:rPr>
              <w:rFonts w:ascii="Arial" w:eastAsia="Times New Roman" w:hAnsi="Arial" w:cs="Arial"/>
              <w:sz w:val="20"/>
              <w:szCs w:val="20"/>
              <w:lang w:eastAsia="pl-PL"/>
            </w:rPr>
          </w:rPrChange>
        </w:rPr>
        <w:pPrChange w:id="1240" w:author="Michał Walczak" w:date="2022-11-27T01:45:00Z">
          <w:pPr>
            <w:pStyle w:val="Akapitzlist"/>
            <w:numPr>
              <w:ilvl w:val="1"/>
              <w:numId w:val="27"/>
            </w:numPr>
            <w:tabs>
              <w:tab w:val="left" w:pos="1701"/>
            </w:tabs>
            <w:spacing w:after="120" w:line="312" w:lineRule="auto"/>
            <w:ind w:left="1701" w:hanging="425"/>
            <w:jc w:val="both"/>
          </w:pPr>
        </w:pPrChange>
      </w:pPr>
      <w:r w:rsidRPr="00BC66C7">
        <w:rPr>
          <w:rFonts w:eastAsia="Times New Roman" w:cstheme="minorHAnsi"/>
          <w:sz w:val="24"/>
          <w:szCs w:val="24"/>
          <w:lang w:eastAsia="pl-PL"/>
          <w:rPrChange w:id="1241" w:author="Michał Walczak" w:date="2022-11-27T01:45:00Z">
            <w:rPr>
              <w:rFonts w:ascii="Arial" w:eastAsia="Times New Roman" w:hAnsi="Arial" w:cs="Arial"/>
              <w:sz w:val="20"/>
              <w:szCs w:val="20"/>
              <w:lang w:eastAsia="pl-PL"/>
            </w:rPr>
          </w:rPrChange>
        </w:rPr>
        <w:t xml:space="preserve">przedmiotowych środków dowodowych - odpowiednio wykonawca lub wykonawca wspólnie ubiegający się o udzielenie zamówienia; </w:t>
      </w:r>
    </w:p>
    <w:p w14:paraId="2825735F" w14:textId="77777777" w:rsidR="00EB2336" w:rsidRPr="00BC66C7" w:rsidRDefault="00EB2336">
      <w:pPr>
        <w:pStyle w:val="Akapitzlist"/>
        <w:numPr>
          <w:ilvl w:val="1"/>
          <w:numId w:val="27"/>
        </w:numPr>
        <w:tabs>
          <w:tab w:val="left" w:pos="1701"/>
        </w:tabs>
        <w:spacing w:after="120" w:line="276" w:lineRule="auto"/>
        <w:ind w:left="1701" w:hanging="425"/>
        <w:jc w:val="both"/>
        <w:rPr>
          <w:rFonts w:eastAsia="Times New Roman" w:cstheme="minorHAnsi"/>
          <w:sz w:val="24"/>
          <w:szCs w:val="24"/>
          <w:lang w:eastAsia="pl-PL"/>
          <w:rPrChange w:id="1242" w:author="Michał Walczak" w:date="2022-11-27T01:45:00Z">
            <w:rPr>
              <w:rFonts w:ascii="Arial" w:eastAsia="Times New Roman" w:hAnsi="Arial" w:cs="Arial"/>
              <w:sz w:val="20"/>
              <w:szCs w:val="20"/>
              <w:lang w:eastAsia="pl-PL"/>
            </w:rPr>
          </w:rPrChange>
        </w:rPr>
        <w:pPrChange w:id="1243" w:author="Michał Walczak" w:date="2022-11-27T01:45:00Z">
          <w:pPr>
            <w:pStyle w:val="Akapitzlist"/>
            <w:numPr>
              <w:ilvl w:val="1"/>
              <w:numId w:val="27"/>
            </w:numPr>
            <w:tabs>
              <w:tab w:val="left" w:pos="1701"/>
            </w:tabs>
            <w:spacing w:after="120" w:line="312" w:lineRule="auto"/>
            <w:ind w:left="1701" w:hanging="425"/>
            <w:jc w:val="both"/>
          </w:pPr>
        </w:pPrChange>
      </w:pPr>
      <w:r w:rsidRPr="00BC66C7">
        <w:rPr>
          <w:rFonts w:eastAsia="Times New Roman" w:cstheme="minorHAnsi"/>
          <w:sz w:val="24"/>
          <w:szCs w:val="24"/>
          <w:lang w:eastAsia="pl-PL"/>
          <w:rPrChange w:id="1244" w:author="Michał Walczak" w:date="2022-11-27T01:45:00Z">
            <w:rPr>
              <w:rFonts w:ascii="Arial" w:eastAsia="Times New Roman" w:hAnsi="Arial" w:cs="Arial"/>
              <w:sz w:val="20"/>
              <w:szCs w:val="20"/>
              <w:lang w:eastAsia="pl-PL"/>
            </w:rPr>
          </w:rPrChange>
        </w:rPr>
        <w:t xml:space="preserve">innych dokumentów, w tym dokumentów, o których mowa w art. 94 ust. 2 Pzp - odpowiednio wykonawca lub wykonawca wspólnie ubiegający się o udzielenie zamówienia, w zakresie dokumentów, które każdego z nich dotyczą. </w:t>
      </w:r>
    </w:p>
    <w:p w14:paraId="3FC7B903"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45" w:author="Michał Walczak" w:date="2022-11-27T01:45:00Z">
            <w:rPr>
              <w:rFonts w:ascii="Arial" w:hAnsi="Arial" w:cs="Arial"/>
            </w:rPr>
          </w:rPrChange>
        </w:rPr>
        <w:pPrChange w:id="1246"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47" w:author="Michał Walczak" w:date="2022-11-27T01:45:00Z">
            <w:rPr>
              <w:rFonts w:ascii="Arial" w:hAnsi="Arial" w:cs="Arial"/>
            </w:rPr>
          </w:rPrChange>
        </w:rPr>
        <w:t xml:space="preserve">Poświadczenia zgodności cyfrowego odwzorowania z dokumentem w postaci papierowej, o którym mowa w § 6 ust. 2 rozporządzenia, może dokonać również notariusz </w:t>
      </w:r>
      <w:r w:rsidRPr="00BC66C7">
        <w:rPr>
          <w:rFonts w:asciiTheme="minorHAnsi" w:hAnsiTheme="minorHAnsi" w:cstheme="minorHAnsi"/>
          <w:sz w:val="24"/>
          <w:szCs w:val="24"/>
          <w:rPrChange w:id="1248" w:author="Michał Walczak" w:date="2022-11-27T01:45:00Z">
            <w:rPr>
              <w:rFonts w:ascii="Arial" w:hAnsi="Arial" w:cs="Arial"/>
              <w:b/>
              <w:bCs/>
            </w:rPr>
          </w:rPrChange>
        </w:rPr>
        <w:t>(§ 6 ust. 4 rozporządzenia).</w:t>
      </w:r>
    </w:p>
    <w:p w14:paraId="6C117616"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49" w:author="Michał Walczak" w:date="2022-11-27T01:45:00Z">
            <w:rPr>
              <w:rFonts w:ascii="Arial" w:hAnsi="Arial" w:cs="Arial"/>
            </w:rPr>
          </w:rPrChange>
        </w:rPr>
        <w:pPrChange w:id="1250"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51" w:author="Michał Walczak" w:date="2022-11-27T01:45:00Z">
            <w:rPr>
              <w:rFonts w:ascii="Arial" w:hAnsi="Arial" w:cs="Arial"/>
            </w:rPr>
          </w:rPrChange>
        </w:rPr>
        <w:t xml:space="preserve">Przez cyfrowe odwzorowanie, o którym mowa w rozporządzeniu, należy rozumieć dokument elektroniczny będący kopią elektroniczną treści zapisanej w postaci papierowej, umożliwiający zapoznanie się z tą treścią i jej zrozumienie, bez konieczności bezpośredniego dostępu do oryginału </w:t>
      </w:r>
      <w:r w:rsidRPr="00BC66C7">
        <w:rPr>
          <w:rFonts w:asciiTheme="minorHAnsi" w:hAnsiTheme="minorHAnsi" w:cstheme="minorHAnsi"/>
          <w:sz w:val="24"/>
          <w:szCs w:val="24"/>
          <w:rPrChange w:id="1252" w:author="Michał Walczak" w:date="2022-11-27T01:45:00Z">
            <w:rPr>
              <w:rFonts w:ascii="Arial" w:hAnsi="Arial" w:cs="Arial"/>
              <w:b/>
              <w:bCs/>
            </w:rPr>
          </w:rPrChange>
        </w:rPr>
        <w:t>(§ 6 ust. 5 rozporządzenia).</w:t>
      </w:r>
    </w:p>
    <w:p w14:paraId="74EC2D90"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53" w:author="Michał Walczak" w:date="2022-11-27T01:45:00Z">
            <w:rPr>
              <w:rFonts w:ascii="Arial" w:hAnsi="Arial" w:cs="Arial"/>
            </w:rPr>
          </w:rPrChange>
        </w:rPr>
        <w:pPrChange w:id="1254"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55" w:author="Michał Walczak" w:date="2022-11-27T01:45:00Z">
            <w:rPr>
              <w:rFonts w:ascii="Arial" w:hAnsi="Arial" w:cs="Arial"/>
            </w:rPr>
          </w:rPrChange>
        </w:rPr>
        <w:t xml:space="preserve">Podmiotowe środki dowodowe, w tym oświadczenie, o którym mowa w art. 117 ust. 4 ustawy, oraz zobowiązanie podmiotu udostępniającego zasoby, przedmiotowe środki dowodowe, niewystawione przez upoważnione podmioty, oraz pełnomocnictwo przekazuje się w postaci elektronicznej i opatruje kwalifikowanym podpisem elektronicznym, podpisem zaufanym lub podpisem osobistym </w:t>
      </w:r>
      <w:r w:rsidRPr="00BC66C7">
        <w:rPr>
          <w:rFonts w:asciiTheme="minorHAnsi" w:hAnsiTheme="minorHAnsi" w:cstheme="minorHAnsi"/>
          <w:sz w:val="24"/>
          <w:szCs w:val="24"/>
          <w:rPrChange w:id="1256" w:author="Michał Walczak" w:date="2022-11-27T01:45:00Z">
            <w:rPr>
              <w:rFonts w:ascii="Arial" w:hAnsi="Arial" w:cs="Arial"/>
              <w:b/>
              <w:bCs/>
            </w:rPr>
          </w:rPrChange>
        </w:rPr>
        <w:t>(§ 7 ust. 1 rozporządzenia).</w:t>
      </w:r>
      <w:r w:rsidRPr="00BC66C7">
        <w:rPr>
          <w:rFonts w:asciiTheme="minorHAnsi" w:hAnsiTheme="minorHAnsi" w:cstheme="minorHAnsi"/>
          <w:sz w:val="24"/>
          <w:szCs w:val="24"/>
          <w:rPrChange w:id="1257" w:author="Michał Walczak" w:date="2022-11-27T01:45:00Z">
            <w:rPr>
              <w:rFonts w:ascii="Arial" w:hAnsi="Arial" w:cs="Arial"/>
            </w:rPr>
          </w:rPrChange>
        </w:rPr>
        <w:t xml:space="preserve"> </w:t>
      </w:r>
    </w:p>
    <w:p w14:paraId="239CEC05"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58" w:author="Michał Walczak" w:date="2022-11-27T01:45:00Z">
            <w:rPr>
              <w:rFonts w:ascii="Arial" w:hAnsi="Arial" w:cs="Arial"/>
            </w:rPr>
          </w:rPrChange>
        </w:rPr>
        <w:pPrChange w:id="1259"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60" w:author="Michał Walczak" w:date="2022-11-27T01:45:00Z">
            <w:rPr>
              <w:rFonts w:ascii="Arial" w:hAnsi="Arial" w:cs="Arial"/>
            </w:rPr>
          </w:rPrChange>
        </w:rPr>
        <w:t xml:space="preserve">W przypadku gdy podmiotowe środki dowodowe, w tym oświadczenie, o którym mowa w art. 117 ust. 4 ustawy,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r w:rsidRPr="00BC66C7">
        <w:rPr>
          <w:rFonts w:asciiTheme="minorHAnsi" w:hAnsiTheme="minorHAnsi" w:cstheme="minorHAnsi"/>
          <w:sz w:val="24"/>
          <w:szCs w:val="24"/>
          <w:rPrChange w:id="1261" w:author="Michał Walczak" w:date="2022-11-27T01:45:00Z">
            <w:rPr>
              <w:rFonts w:ascii="Arial" w:hAnsi="Arial" w:cs="Arial"/>
              <w:b/>
              <w:bCs/>
            </w:rPr>
          </w:rPrChange>
        </w:rPr>
        <w:t>(§ 7 ust. 2 rozporządzenia).</w:t>
      </w:r>
    </w:p>
    <w:p w14:paraId="56173549"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62" w:author="Michał Walczak" w:date="2022-11-27T01:45:00Z">
            <w:rPr>
              <w:rFonts w:ascii="Arial" w:hAnsi="Arial" w:cs="Arial"/>
            </w:rPr>
          </w:rPrChange>
        </w:rPr>
        <w:pPrChange w:id="1263"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64" w:author="Michał Walczak" w:date="2022-11-27T01:45:00Z">
            <w:rPr>
              <w:rFonts w:ascii="Arial" w:hAnsi="Arial" w:cs="Arial"/>
            </w:rPr>
          </w:rPrChange>
        </w:rPr>
        <w:lastRenderedPageBreak/>
        <w:t xml:space="preserve">Zgodnie z § 7 ust. 3 rozporządzenia poświadczenia zgodności cyfrowego odwzorowania z dokumentem w postaci papierowej, o którym mowa w ust. 2, dokonuje w przypadku: </w:t>
      </w:r>
    </w:p>
    <w:p w14:paraId="53641792" w14:textId="77777777" w:rsidR="00EB2336" w:rsidRPr="00BC66C7" w:rsidRDefault="00EB2336">
      <w:pPr>
        <w:numPr>
          <w:ilvl w:val="1"/>
          <w:numId w:val="29"/>
        </w:numPr>
        <w:tabs>
          <w:tab w:val="left" w:pos="1701"/>
        </w:tabs>
        <w:spacing w:after="120" w:line="276" w:lineRule="auto"/>
        <w:ind w:left="1701" w:hanging="425"/>
        <w:jc w:val="both"/>
        <w:rPr>
          <w:rFonts w:asciiTheme="minorHAnsi" w:hAnsiTheme="minorHAnsi" w:cstheme="minorHAnsi"/>
          <w:sz w:val="24"/>
          <w:szCs w:val="24"/>
          <w:rPrChange w:id="1265" w:author="Michał Walczak" w:date="2022-11-27T01:45:00Z">
            <w:rPr>
              <w:rFonts w:ascii="Arial" w:hAnsi="Arial" w:cs="Arial"/>
            </w:rPr>
          </w:rPrChange>
        </w:rPr>
        <w:pPrChange w:id="1266" w:author="Michał Walczak" w:date="2022-11-27T01:45:00Z">
          <w:pPr>
            <w:numPr>
              <w:ilvl w:val="1"/>
              <w:numId w:val="29"/>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267" w:author="Michał Walczak" w:date="2022-11-27T01:45:00Z">
            <w:rPr>
              <w:rFonts w:ascii="Arial" w:hAnsi="Arial" w:cs="Arial"/>
            </w:rPr>
          </w:rPrChange>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41E92504" w14:textId="77777777" w:rsidR="00EB2336" w:rsidRPr="00BC66C7" w:rsidRDefault="00EB2336">
      <w:pPr>
        <w:numPr>
          <w:ilvl w:val="1"/>
          <w:numId w:val="29"/>
        </w:numPr>
        <w:tabs>
          <w:tab w:val="left" w:pos="1701"/>
        </w:tabs>
        <w:spacing w:after="120" w:line="276" w:lineRule="auto"/>
        <w:ind w:left="1701" w:hanging="425"/>
        <w:jc w:val="both"/>
        <w:rPr>
          <w:rFonts w:asciiTheme="minorHAnsi" w:hAnsiTheme="minorHAnsi" w:cstheme="minorHAnsi"/>
          <w:sz w:val="24"/>
          <w:szCs w:val="24"/>
          <w:rPrChange w:id="1268" w:author="Michał Walczak" w:date="2022-11-27T01:45:00Z">
            <w:rPr>
              <w:rFonts w:ascii="Arial" w:hAnsi="Arial" w:cs="Arial"/>
            </w:rPr>
          </w:rPrChange>
        </w:rPr>
        <w:pPrChange w:id="1269" w:author="Michał Walczak" w:date="2022-11-27T01:45:00Z">
          <w:pPr>
            <w:numPr>
              <w:ilvl w:val="1"/>
              <w:numId w:val="29"/>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270" w:author="Michał Walczak" w:date="2022-11-27T01:45:00Z">
            <w:rPr>
              <w:rFonts w:ascii="Arial" w:hAnsi="Arial" w:cs="Arial"/>
            </w:rPr>
          </w:rPrChange>
        </w:rPr>
        <w:t xml:space="preserve">przedmiotowego środka dowodowego, oświadczenia, o którym mowa w art. 117 ust. 4 Pzp, lub zobowiązania podmiotu udostępniającego zasoby - odpowiednio wykonawca lub wykonawca wspólnie ubiegający się o udzielenie zamówienia; </w:t>
      </w:r>
    </w:p>
    <w:p w14:paraId="283DD04A" w14:textId="77777777" w:rsidR="00EB2336" w:rsidRPr="00BC66C7" w:rsidRDefault="00EB2336">
      <w:pPr>
        <w:numPr>
          <w:ilvl w:val="1"/>
          <w:numId w:val="29"/>
        </w:numPr>
        <w:tabs>
          <w:tab w:val="left" w:pos="1701"/>
        </w:tabs>
        <w:spacing w:after="120" w:line="276" w:lineRule="auto"/>
        <w:ind w:left="1701" w:hanging="425"/>
        <w:jc w:val="both"/>
        <w:rPr>
          <w:rFonts w:asciiTheme="minorHAnsi" w:hAnsiTheme="minorHAnsi" w:cstheme="minorHAnsi"/>
          <w:sz w:val="24"/>
          <w:szCs w:val="24"/>
          <w:rPrChange w:id="1271" w:author="Michał Walczak" w:date="2022-11-27T01:45:00Z">
            <w:rPr>
              <w:rFonts w:ascii="Arial" w:hAnsi="Arial" w:cs="Arial"/>
            </w:rPr>
          </w:rPrChange>
        </w:rPr>
        <w:pPrChange w:id="1272" w:author="Michał Walczak" w:date="2022-11-27T01:45:00Z">
          <w:pPr>
            <w:numPr>
              <w:ilvl w:val="1"/>
              <w:numId w:val="29"/>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273" w:author="Michał Walczak" w:date="2022-11-27T01:45:00Z">
            <w:rPr>
              <w:rFonts w:ascii="Arial" w:hAnsi="Arial" w:cs="Arial"/>
            </w:rPr>
          </w:rPrChange>
        </w:rPr>
        <w:t>pełnomocnictwa - mocodawca.</w:t>
      </w:r>
    </w:p>
    <w:p w14:paraId="666C6572"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74" w:author="Michał Walczak" w:date="2022-11-27T01:45:00Z">
            <w:rPr>
              <w:rFonts w:ascii="Arial" w:hAnsi="Arial" w:cs="Arial"/>
            </w:rPr>
          </w:rPrChange>
        </w:rPr>
        <w:pPrChange w:id="1275"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76" w:author="Michał Walczak" w:date="2022-11-27T01:45:00Z">
            <w:rPr>
              <w:rFonts w:ascii="Arial" w:hAnsi="Arial" w:cs="Arial"/>
            </w:rPr>
          </w:rPrChange>
        </w:rPr>
        <w:t xml:space="preserve">Poświadczenia zgodności cyfrowego odwzorowania z dokumentem w postaci papierowej, o którym mowa w § 7 ust. 2 rozporządzenia, może dokonać również notariusz </w:t>
      </w:r>
      <w:r w:rsidRPr="00BC66C7">
        <w:rPr>
          <w:rFonts w:asciiTheme="minorHAnsi" w:hAnsiTheme="minorHAnsi" w:cstheme="minorHAnsi"/>
          <w:sz w:val="24"/>
          <w:szCs w:val="24"/>
          <w:rPrChange w:id="1277" w:author="Michał Walczak" w:date="2022-11-27T01:45:00Z">
            <w:rPr>
              <w:rFonts w:ascii="Arial" w:hAnsi="Arial" w:cs="Arial"/>
              <w:b/>
              <w:bCs/>
            </w:rPr>
          </w:rPrChange>
        </w:rPr>
        <w:t>(§ 7 ust. 4 rozporządzenia).</w:t>
      </w:r>
    </w:p>
    <w:p w14:paraId="677CB9F4"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78" w:author="Michał Walczak" w:date="2022-11-27T01:45:00Z">
            <w:rPr>
              <w:rFonts w:ascii="Arial" w:hAnsi="Arial" w:cs="Arial"/>
            </w:rPr>
          </w:rPrChange>
        </w:rPr>
        <w:pPrChange w:id="1279"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80" w:author="Michał Walczak" w:date="2022-11-27T01:45:00Z">
            <w:rPr>
              <w:rFonts w:ascii="Arial" w:hAnsi="Arial" w:cs="Arial"/>
            </w:rPr>
          </w:rPrChange>
        </w:rPr>
        <w:t>W</w:t>
      </w:r>
      <w:r w:rsidRPr="00BC66C7">
        <w:rPr>
          <w:rFonts w:asciiTheme="minorHAnsi" w:hAnsiTheme="minorHAnsi" w:cstheme="minorHAnsi"/>
          <w:sz w:val="24"/>
          <w:szCs w:val="24"/>
          <w:rPrChange w:id="1281" w:author="Michał Walczak" w:date="2022-11-27T01:45:00Z">
            <w:rPr>
              <w:rFonts w:ascii="Arial" w:hAnsi="Arial" w:cs="Arial"/>
              <w:b/>
              <w:bCs/>
            </w:rPr>
          </w:rPrChange>
        </w:rPr>
        <w:t xml:space="preserve"> </w:t>
      </w:r>
      <w:r w:rsidRPr="00BC66C7">
        <w:rPr>
          <w:rFonts w:asciiTheme="minorHAnsi" w:hAnsiTheme="minorHAnsi" w:cstheme="minorHAnsi"/>
          <w:sz w:val="24"/>
          <w:szCs w:val="24"/>
          <w:rPrChange w:id="1282" w:author="Michał Walczak" w:date="2022-11-27T01:45:00Z">
            <w:rPr>
              <w:rFonts w:ascii="Arial" w:hAnsi="Arial" w:cs="Arial"/>
            </w:rPr>
          </w:rPrChange>
        </w:rPr>
        <w:t xml:space="preserve">przypadku przekazywania w postępowaniu dokumentu elektronicznego w formacie poddającym dane kompresji, opatrzenie pliku zawierającego skompresowane dokumenty kwalifikowanym podpisem elektronicznym, , podpisem zaufanym lub podpisem osobistym, jest równoznaczne z opatrzeniem wszystkich dokumentów zawartych w tym pliku odpowiednio kwalifikowanym podpisem elektronicznym, podpisem zaufanym lub podpisem osobistym </w:t>
      </w:r>
      <w:r w:rsidRPr="00BC66C7">
        <w:rPr>
          <w:rFonts w:asciiTheme="minorHAnsi" w:hAnsiTheme="minorHAnsi" w:cstheme="minorHAnsi"/>
          <w:sz w:val="24"/>
          <w:szCs w:val="24"/>
          <w:rPrChange w:id="1283" w:author="Michał Walczak" w:date="2022-11-27T01:45:00Z">
            <w:rPr>
              <w:rFonts w:ascii="Arial" w:hAnsi="Arial" w:cs="Arial"/>
              <w:b/>
              <w:bCs/>
            </w:rPr>
          </w:rPrChange>
        </w:rPr>
        <w:t>(§ 8 rozporządzenia).</w:t>
      </w:r>
      <w:r w:rsidRPr="00BC66C7">
        <w:rPr>
          <w:rFonts w:asciiTheme="minorHAnsi" w:hAnsiTheme="minorHAnsi" w:cstheme="minorHAnsi"/>
          <w:sz w:val="24"/>
          <w:szCs w:val="24"/>
          <w:rPrChange w:id="1284" w:author="Michał Walczak" w:date="2022-11-27T01:45:00Z">
            <w:rPr>
              <w:rFonts w:ascii="Arial" w:hAnsi="Arial" w:cs="Arial"/>
            </w:rPr>
          </w:rPrChange>
        </w:rPr>
        <w:t xml:space="preserve"> </w:t>
      </w:r>
    </w:p>
    <w:p w14:paraId="36F6A2ED"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85" w:author="Michał Walczak" w:date="2022-11-27T01:45:00Z">
            <w:rPr>
              <w:rFonts w:ascii="Arial" w:hAnsi="Arial" w:cs="Arial"/>
            </w:rPr>
          </w:rPrChange>
        </w:rPr>
        <w:pPrChange w:id="1286"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87" w:author="Michał Walczak" w:date="2022-11-27T01:45:00Z">
            <w:rPr>
              <w:rFonts w:ascii="Arial" w:hAnsi="Arial" w:cs="Arial"/>
            </w:rPr>
          </w:rPrChange>
        </w:rPr>
        <w:t xml:space="preserve">W przypadku gdy podmiotowe środki dowodowe, przedmiotowe środki dowodowe lub inne dokumenty, dokumenty potwierdzające umocowanie do reprezentowania, zostały wystawione przez upoważnione podmioty jako dokument elektroniczny, przekazuje się uwierzytelniony wydruk wizualizacji treści tego dokumentu </w:t>
      </w:r>
      <w:r w:rsidRPr="00BC66C7">
        <w:rPr>
          <w:rFonts w:asciiTheme="minorHAnsi" w:hAnsiTheme="minorHAnsi" w:cstheme="minorHAnsi"/>
          <w:sz w:val="24"/>
          <w:szCs w:val="24"/>
          <w:rPrChange w:id="1288" w:author="Michał Walczak" w:date="2022-11-27T01:45:00Z">
            <w:rPr>
              <w:rFonts w:ascii="Arial" w:hAnsi="Arial" w:cs="Arial"/>
              <w:b/>
              <w:bCs/>
            </w:rPr>
          </w:rPrChange>
        </w:rPr>
        <w:t>(§ 9 ust. 5 rozporządzenia).</w:t>
      </w:r>
      <w:r w:rsidRPr="00BC66C7">
        <w:rPr>
          <w:rFonts w:asciiTheme="minorHAnsi" w:hAnsiTheme="minorHAnsi" w:cstheme="minorHAnsi"/>
          <w:sz w:val="24"/>
          <w:szCs w:val="24"/>
          <w:rPrChange w:id="1289" w:author="Michał Walczak" w:date="2022-11-27T01:45:00Z">
            <w:rPr>
              <w:rFonts w:ascii="Arial" w:hAnsi="Arial" w:cs="Arial"/>
            </w:rPr>
          </w:rPrChange>
        </w:rPr>
        <w:t xml:space="preserve"> </w:t>
      </w:r>
    </w:p>
    <w:p w14:paraId="2ED53D68"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90" w:author="Michał Walczak" w:date="2022-11-27T01:45:00Z">
            <w:rPr>
              <w:rFonts w:ascii="Arial" w:hAnsi="Arial" w:cs="Arial"/>
              <w:b/>
              <w:bCs/>
            </w:rPr>
          </w:rPrChange>
        </w:rPr>
        <w:pPrChange w:id="1291"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92" w:author="Michał Walczak" w:date="2022-11-27T01:45:00Z">
            <w:rPr>
              <w:rFonts w:ascii="Arial" w:hAnsi="Arial" w:cs="Arial"/>
            </w:rPr>
          </w:rPrChange>
        </w:rPr>
        <w:t xml:space="preserve">Uwierzytelniony wydruk, o którym mowa w § 9 ust. 5 rozporządzenia, zawiera w szczególności identyfikator dokumentu lub datę wydruku, a także własnoręczny podpis odpowiednio wykonawcy, wykonawcy wspólnie ubiegającego się o udzielenie zamówienia, podmiotu udostępniającego zasoby lub podwykonawcy, </w:t>
      </w:r>
      <w:r w:rsidRPr="00BC66C7">
        <w:rPr>
          <w:rFonts w:asciiTheme="minorHAnsi" w:hAnsiTheme="minorHAnsi" w:cstheme="minorHAnsi"/>
          <w:sz w:val="24"/>
          <w:szCs w:val="24"/>
          <w:rPrChange w:id="1293" w:author="Michał Walczak" w:date="2022-11-27T01:45:00Z">
            <w:rPr>
              <w:rFonts w:ascii="Arial" w:hAnsi="Arial" w:cs="Arial"/>
            </w:rPr>
          </w:rPrChange>
        </w:rPr>
        <w:lastRenderedPageBreak/>
        <w:t xml:space="preserve">potwierdzający zgodność wydruku z treścią dokumentu elektronicznego </w:t>
      </w:r>
      <w:r w:rsidRPr="00BC66C7">
        <w:rPr>
          <w:rFonts w:asciiTheme="minorHAnsi" w:hAnsiTheme="minorHAnsi" w:cstheme="minorHAnsi"/>
          <w:sz w:val="24"/>
          <w:szCs w:val="24"/>
          <w:rPrChange w:id="1294" w:author="Michał Walczak" w:date="2022-11-27T01:45:00Z">
            <w:rPr>
              <w:rFonts w:ascii="Arial" w:hAnsi="Arial" w:cs="Arial"/>
              <w:b/>
              <w:bCs/>
            </w:rPr>
          </w:rPrChange>
        </w:rPr>
        <w:t xml:space="preserve">(§ 9 ust. 6 rozporządzenia). </w:t>
      </w:r>
    </w:p>
    <w:p w14:paraId="45A19A6B"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95" w:author="Michał Walczak" w:date="2022-11-27T01:45:00Z">
            <w:rPr>
              <w:rFonts w:ascii="Arial" w:hAnsi="Arial" w:cs="Arial"/>
              <w:b/>
              <w:bCs/>
            </w:rPr>
          </w:rPrChange>
        </w:rPr>
        <w:pPrChange w:id="1296"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297" w:author="Michał Walczak" w:date="2022-11-27T01:45:00Z">
            <w:rPr>
              <w:rFonts w:ascii="Arial" w:hAnsi="Arial" w:cs="Arial"/>
            </w:rPr>
          </w:rPrChange>
        </w:rPr>
        <w:t xml:space="preserve">Zamawiający może żądać przedstawienia oryginału lub notarialnie poświadczonej kopii, wyłącznie wtedy, gdy złożona kopia jest nieczytelna lub budzi wątpliwości co do jej prawdziwości </w:t>
      </w:r>
      <w:r w:rsidRPr="00BC66C7">
        <w:rPr>
          <w:rFonts w:asciiTheme="minorHAnsi" w:hAnsiTheme="minorHAnsi" w:cstheme="minorHAnsi"/>
          <w:sz w:val="24"/>
          <w:szCs w:val="24"/>
          <w:rPrChange w:id="1298" w:author="Michał Walczak" w:date="2022-11-27T01:45:00Z">
            <w:rPr>
              <w:rFonts w:ascii="Arial" w:hAnsi="Arial" w:cs="Arial"/>
              <w:b/>
              <w:bCs/>
            </w:rPr>
          </w:rPrChange>
        </w:rPr>
        <w:t>(§ 9 ust. 7 rozporządzenia).</w:t>
      </w:r>
    </w:p>
    <w:p w14:paraId="63ADDA54" w14:textId="77777777" w:rsidR="00EB2336" w:rsidRPr="00BC66C7" w:rsidRDefault="00EB2336">
      <w:pPr>
        <w:numPr>
          <w:ilvl w:val="0"/>
          <w:numId w:val="22"/>
        </w:numPr>
        <w:tabs>
          <w:tab w:val="left" w:pos="1276"/>
        </w:tabs>
        <w:spacing w:after="120" w:line="276" w:lineRule="auto"/>
        <w:ind w:left="1276" w:hanging="425"/>
        <w:jc w:val="both"/>
        <w:rPr>
          <w:rFonts w:asciiTheme="minorHAnsi" w:hAnsiTheme="minorHAnsi" w:cstheme="minorHAnsi"/>
          <w:sz w:val="24"/>
          <w:szCs w:val="24"/>
          <w:rPrChange w:id="1299" w:author="Michał Walczak" w:date="2022-11-27T01:45:00Z">
            <w:rPr>
              <w:rFonts w:ascii="Arial" w:hAnsi="Arial" w:cs="Arial"/>
            </w:rPr>
          </w:rPrChange>
        </w:rPr>
        <w:pPrChange w:id="1300" w:author="Michał Walczak" w:date="2022-11-27T01:45:00Z">
          <w:pPr>
            <w:numPr>
              <w:numId w:val="22"/>
            </w:numPr>
            <w:tabs>
              <w:tab w:val="left" w:pos="1276"/>
            </w:tabs>
            <w:spacing w:after="120" w:line="312" w:lineRule="auto"/>
            <w:ind w:left="1276" w:hanging="425"/>
            <w:jc w:val="both"/>
          </w:pPr>
        </w:pPrChange>
      </w:pPr>
      <w:r w:rsidRPr="00BC66C7">
        <w:rPr>
          <w:rFonts w:asciiTheme="minorHAnsi" w:hAnsiTheme="minorHAnsi" w:cstheme="minorHAnsi"/>
          <w:sz w:val="24"/>
          <w:szCs w:val="24"/>
          <w:rPrChange w:id="1301" w:author="Michał Walczak" w:date="2022-11-27T01:45:00Z">
            <w:rPr>
              <w:rFonts w:ascii="Arial" w:hAnsi="Arial" w:cs="Arial"/>
            </w:rPr>
          </w:rPrChange>
        </w:rPr>
        <w:t xml:space="preserve">Zgodnie z § 10 rozporządzenia dokumenty elektroniczne w postępowaniu muszą spełniać łącznie następujące wymagania: </w:t>
      </w:r>
    </w:p>
    <w:p w14:paraId="1F9DB218" w14:textId="77777777" w:rsidR="00EB2336" w:rsidRPr="00BC66C7" w:rsidRDefault="00EB2336">
      <w:pPr>
        <w:numPr>
          <w:ilvl w:val="1"/>
          <w:numId w:val="28"/>
        </w:numPr>
        <w:tabs>
          <w:tab w:val="left" w:pos="1701"/>
        </w:tabs>
        <w:spacing w:after="120" w:line="276" w:lineRule="auto"/>
        <w:ind w:left="1701" w:hanging="425"/>
        <w:jc w:val="both"/>
        <w:rPr>
          <w:rFonts w:asciiTheme="minorHAnsi" w:hAnsiTheme="minorHAnsi" w:cstheme="minorHAnsi"/>
          <w:sz w:val="24"/>
          <w:szCs w:val="24"/>
          <w:rPrChange w:id="1302" w:author="Michał Walczak" w:date="2022-11-27T01:45:00Z">
            <w:rPr>
              <w:rFonts w:ascii="Arial" w:hAnsi="Arial" w:cs="Arial"/>
            </w:rPr>
          </w:rPrChange>
        </w:rPr>
        <w:pPrChange w:id="1303" w:author="Michał Walczak" w:date="2022-11-27T01:45:00Z">
          <w:pPr>
            <w:numPr>
              <w:ilvl w:val="1"/>
              <w:numId w:val="28"/>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304" w:author="Michał Walczak" w:date="2022-11-27T01:45:00Z">
            <w:rPr>
              <w:rFonts w:ascii="Arial" w:hAnsi="Arial" w:cs="Arial"/>
            </w:rPr>
          </w:rPrChange>
        </w:rPr>
        <w:t xml:space="preserve">muszą być utrwalone w sposób umożliwiający ich wielokrotne odczytanie, zapisanie i powielenie, a także przekazanie przy użyciu środków komunikacji elektronicznej lub na informatycznym nośniku danych; </w:t>
      </w:r>
    </w:p>
    <w:p w14:paraId="7FC5F392" w14:textId="77777777" w:rsidR="00EB2336" w:rsidRPr="00BC66C7" w:rsidRDefault="00EB2336">
      <w:pPr>
        <w:numPr>
          <w:ilvl w:val="1"/>
          <w:numId w:val="28"/>
        </w:numPr>
        <w:tabs>
          <w:tab w:val="left" w:pos="1701"/>
        </w:tabs>
        <w:spacing w:after="120" w:line="276" w:lineRule="auto"/>
        <w:ind w:left="1701" w:hanging="425"/>
        <w:jc w:val="both"/>
        <w:rPr>
          <w:rFonts w:asciiTheme="minorHAnsi" w:hAnsiTheme="minorHAnsi" w:cstheme="minorHAnsi"/>
          <w:sz w:val="24"/>
          <w:szCs w:val="24"/>
          <w:rPrChange w:id="1305" w:author="Michał Walczak" w:date="2022-11-27T01:45:00Z">
            <w:rPr>
              <w:rFonts w:ascii="Arial" w:hAnsi="Arial" w:cs="Arial"/>
            </w:rPr>
          </w:rPrChange>
        </w:rPr>
        <w:pPrChange w:id="1306" w:author="Michał Walczak" w:date="2022-11-27T01:45:00Z">
          <w:pPr>
            <w:numPr>
              <w:ilvl w:val="1"/>
              <w:numId w:val="28"/>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307" w:author="Michał Walczak" w:date="2022-11-27T01:45:00Z">
            <w:rPr>
              <w:rFonts w:ascii="Arial" w:hAnsi="Arial" w:cs="Arial"/>
            </w:rPr>
          </w:rPrChange>
        </w:rPr>
        <w:t xml:space="preserve">muszą umożliwiać prezentację treści w postaci elektronicznej, w szczególności przez wyświetlenie tej treści na monitorze ekranowym; </w:t>
      </w:r>
    </w:p>
    <w:p w14:paraId="681E125C" w14:textId="77777777" w:rsidR="00EB2336" w:rsidRPr="00BC66C7" w:rsidRDefault="00EB2336">
      <w:pPr>
        <w:numPr>
          <w:ilvl w:val="1"/>
          <w:numId w:val="28"/>
        </w:numPr>
        <w:tabs>
          <w:tab w:val="left" w:pos="1701"/>
        </w:tabs>
        <w:spacing w:after="120" w:line="276" w:lineRule="auto"/>
        <w:ind w:left="1701" w:hanging="425"/>
        <w:jc w:val="both"/>
        <w:rPr>
          <w:rFonts w:asciiTheme="minorHAnsi" w:hAnsiTheme="minorHAnsi" w:cstheme="minorHAnsi"/>
          <w:sz w:val="24"/>
          <w:szCs w:val="24"/>
          <w:rPrChange w:id="1308" w:author="Michał Walczak" w:date="2022-11-27T01:45:00Z">
            <w:rPr>
              <w:rFonts w:ascii="Arial" w:hAnsi="Arial" w:cs="Arial"/>
            </w:rPr>
          </w:rPrChange>
        </w:rPr>
        <w:pPrChange w:id="1309" w:author="Michał Walczak" w:date="2022-11-27T01:45:00Z">
          <w:pPr>
            <w:numPr>
              <w:ilvl w:val="1"/>
              <w:numId w:val="28"/>
            </w:numPr>
            <w:tabs>
              <w:tab w:val="left" w:pos="1701"/>
            </w:tabs>
            <w:spacing w:after="120" w:line="312" w:lineRule="auto"/>
            <w:ind w:left="1701" w:hanging="425"/>
            <w:jc w:val="both"/>
          </w:pPr>
        </w:pPrChange>
      </w:pPr>
      <w:r w:rsidRPr="00BC66C7">
        <w:rPr>
          <w:rFonts w:asciiTheme="minorHAnsi" w:hAnsiTheme="minorHAnsi" w:cstheme="minorHAnsi"/>
          <w:sz w:val="24"/>
          <w:szCs w:val="24"/>
          <w:rPrChange w:id="1310" w:author="Michał Walczak" w:date="2022-11-27T01:45:00Z">
            <w:rPr>
              <w:rFonts w:ascii="Arial" w:hAnsi="Arial" w:cs="Arial"/>
            </w:rPr>
          </w:rPrChange>
        </w:rPr>
        <w:t xml:space="preserve">muszą umożliwiać prezentację treści w postaci papierowej, w szczególności za pomocą wydruku; </w:t>
      </w:r>
    </w:p>
    <w:p w14:paraId="64B34A08" w14:textId="0B00B909" w:rsidR="00EB2336" w:rsidRDefault="00EB2336" w:rsidP="004A3EA4">
      <w:pPr>
        <w:numPr>
          <w:ilvl w:val="1"/>
          <w:numId w:val="28"/>
        </w:numPr>
        <w:tabs>
          <w:tab w:val="left" w:pos="1701"/>
        </w:tabs>
        <w:spacing w:after="120" w:line="276" w:lineRule="auto"/>
        <w:ind w:left="1701" w:hanging="425"/>
        <w:jc w:val="both"/>
        <w:rPr>
          <w:ins w:id="1311" w:author="Michał Walczak" w:date="2022-11-27T01:56:00Z"/>
          <w:rFonts w:asciiTheme="minorHAnsi" w:hAnsiTheme="minorHAnsi" w:cstheme="minorHAnsi"/>
          <w:sz w:val="24"/>
          <w:szCs w:val="24"/>
        </w:rPr>
      </w:pPr>
      <w:r w:rsidRPr="00BC66C7">
        <w:rPr>
          <w:rFonts w:asciiTheme="minorHAnsi" w:hAnsiTheme="minorHAnsi" w:cstheme="minorHAnsi"/>
          <w:sz w:val="24"/>
          <w:szCs w:val="24"/>
          <w:rPrChange w:id="1312" w:author="Michał Walczak" w:date="2022-11-27T01:45:00Z">
            <w:rPr>
              <w:rFonts w:ascii="Arial" w:hAnsi="Arial" w:cs="Arial"/>
            </w:rPr>
          </w:rPrChange>
        </w:rPr>
        <w:t>muszą zawierać dane w układzie niepozostawiającym wątpliwości co do treści i kontekstu zapisanych informacji.</w:t>
      </w:r>
    </w:p>
    <w:p w14:paraId="1EF89BB6" w14:textId="303CCD2E" w:rsidR="00B270FE" w:rsidRPr="00D16F8D" w:rsidRDefault="00B270FE">
      <w:pPr>
        <w:pStyle w:val="Akapitzlist"/>
        <w:numPr>
          <w:ilvl w:val="0"/>
          <w:numId w:val="43"/>
        </w:numPr>
        <w:shd w:val="clear" w:color="auto" w:fill="BFBFBF" w:themeFill="background1" w:themeFillShade="BF"/>
        <w:tabs>
          <w:tab w:val="left" w:pos="1701"/>
        </w:tabs>
        <w:spacing w:after="120" w:line="276" w:lineRule="auto"/>
        <w:jc w:val="both"/>
        <w:rPr>
          <w:ins w:id="1313" w:author="Michał Walczak" w:date="2022-11-27T01:59:00Z"/>
          <w:rFonts w:cstheme="minorHAnsi"/>
          <w:b/>
          <w:bCs/>
          <w:sz w:val="24"/>
          <w:szCs w:val="24"/>
          <w:rPrChange w:id="1314" w:author="Michał Walczak" w:date="2022-11-27T02:16:00Z">
            <w:rPr>
              <w:ins w:id="1315" w:author="Michał Walczak" w:date="2022-11-27T01:59:00Z"/>
            </w:rPr>
          </w:rPrChange>
        </w:rPr>
        <w:pPrChange w:id="1316" w:author="Michał Walczak" w:date="2022-11-27T02:04:00Z">
          <w:pPr>
            <w:tabs>
              <w:tab w:val="left" w:pos="1701"/>
            </w:tabs>
            <w:spacing w:after="120" w:line="276" w:lineRule="auto"/>
            <w:ind w:left="426"/>
            <w:jc w:val="both"/>
          </w:pPr>
        </w:pPrChange>
      </w:pPr>
      <w:ins w:id="1317" w:author="Michał Walczak" w:date="2022-11-27T01:57:00Z">
        <w:r w:rsidRPr="00D16F8D">
          <w:rPr>
            <w:rFonts w:cstheme="minorHAnsi"/>
            <w:b/>
            <w:bCs/>
            <w:sz w:val="24"/>
            <w:szCs w:val="24"/>
            <w:rPrChange w:id="1318" w:author="Michał Walczak" w:date="2022-11-27T02:16:00Z">
              <w:rPr>
                <w:rFonts w:cstheme="minorHAnsi"/>
                <w:sz w:val="24"/>
                <w:szCs w:val="24"/>
              </w:rPr>
            </w:rPrChange>
          </w:rPr>
          <w:t>SPOSÓB TERMIN SKŁADNIA I OTWARCIA OFERT</w:t>
        </w:r>
      </w:ins>
    </w:p>
    <w:p w14:paraId="0FC3DB10" w14:textId="614933D7" w:rsidR="00B270FE" w:rsidRPr="007011D5" w:rsidRDefault="00B270FE" w:rsidP="00B270FE">
      <w:pPr>
        <w:pStyle w:val="Akapitzlist"/>
        <w:numPr>
          <w:ilvl w:val="2"/>
          <w:numId w:val="1"/>
        </w:numPr>
        <w:tabs>
          <w:tab w:val="left" w:pos="1701"/>
        </w:tabs>
        <w:spacing w:after="120" w:line="276" w:lineRule="auto"/>
        <w:jc w:val="both"/>
        <w:rPr>
          <w:ins w:id="1319" w:author="Michał Walczak" w:date="2022-11-27T02:03:00Z"/>
          <w:rFonts w:cstheme="minorHAnsi"/>
          <w:sz w:val="24"/>
          <w:szCs w:val="24"/>
          <w:rPrChange w:id="1320" w:author="Michał Walczak" w:date="2022-11-27T02:32:00Z">
            <w:rPr>
              <w:ins w:id="1321" w:author="Michał Walczak" w:date="2022-11-27T02:03:00Z"/>
              <w:rFonts w:cstheme="minorHAnsi"/>
              <w:b/>
              <w:bCs/>
              <w:sz w:val="24"/>
              <w:szCs w:val="24"/>
            </w:rPr>
          </w:rPrChange>
        </w:rPr>
      </w:pPr>
      <w:ins w:id="1322" w:author="Michał Walczak" w:date="2022-11-27T02:02:00Z">
        <w:r w:rsidRPr="00B270FE">
          <w:rPr>
            <w:rFonts w:cstheme="minorHAnsi"/>
            <w:sz w:val="24"/>
            <w:szCs w:val="24"/>
            <w:rPrChange w:id="1323" w:author="Michał Walczak" w:date="2022-11-27T02:02:00Z">
              <w:rPr/>
            </w:rPrChange>
          </w:rPr>
          <w:t xml:space="preserve">Ofertę </w:t>
        </w:r>
      </w:ins>
      <w:ins w:id="1324" w:author="Michał Walczak" w:date="2022-11-27T02:27:00Z">
        <w:r w:rsidR="007011D5">
          <w:rPr>
            <w:rFonts w:cstheme="minorHAnsi"/>
            <w:sz w:val="24"/>
            <w:szCs w:val="24"/>
          </w:rPr>
          <w:t xml:space="preserve">wraz </w:t>
        </w:r>
      </w:ins>
      <w:ins w:id="1325" w:author="Michał Walczak" w:date="2022-11-27T02:28:00Z">
        <w:r w:rsidR="007011D5">
          <w:rPr>
            <w:rFonts w:cstheme="minorHAnsi"/>
            <w:sz w:val="24"/>
            <w:szCs w:val="24"/>
          </w:rPr>
          <w:t xml:space="preserve">z wymaganymi dokumentami </w:t>
        </w:r>
      </w:ins>
      <w:ins w:id="1326" w:author="Michał Walczak" w:date="2022-11-27T02:02:00Z">
        <w:r w:rsidRPr="00B270FE">
          <w:rPr>
            <w:rFonts w:cstheme="minorHAnsi"/>
            <w:sz w:val="24"/>
            <w:szCs w:val="24"/>
            <w:rPrChange w:id="1327" w:author="Michał Walczak" w:date="2022-11-27T02:02:00Z">
              <w:rPr/>
            </w:rPrChange>
          </w:rPr>
          <w:t xml:space="preserve">należy złożyć poprzez platformę w nieprzekraczalnym terminie: </w:t>
        </w:r>
        <w:r w:rsidRPr="00B270FE">
          <w:rPr>
            <w:rFonts w:cstheme="minorHAnsi"/>
            <w:b/>
            <w:bCs/>
            <w:sz w:val="24"/>
            <w:szCs w:val="24"/>
            <w:rPrChange w:id="1328" w:author="Michał Walczak" w:date="2022-11-27T02:02:00Z">
              <w:rPr>
                <w:b/>
                <w:bCs/>
              </w:rPr>
            </w:rPrChange>
          </w:rPr>
          <w:t>do dnia</w:t>
        </w:r>
      </w:ins>
      <w:ins w:id="1329" w:author="Joanna Walczak" w:date="2022-11-30T14:16:00Z">
        <w:r w:rsidR="00267932">
          <w:rPr>
            <w:rFonts w:cstheme="minorHAnsi"/>
            <w:b/>
            <w:bCs/>
            <w:sz w:val="24"/>
            <w:szCs w:val="24"/>
          </w:rPr>
          <w:t xml:space="preserve"> </w:t>
        </w:r>
      </w:ins>
      <w:ins w:id="1330" w:author="Michał Walczak" w:date="2022-12-15T21:27:00Z">
        <w:r w:rsidR="00C40338">
          <w:rPr>
            <w:rFonts w:cstheme="minorHAnsi"/>
            <w:b/>
            <w:bCs/>
            <w:sz w:val="24"/>
            <w:szCs w:val="24"/>
          </w:rPr>
          <w:t>23</w:t>
        </w:r>
      </w:ins>
      <w:ins w:id="1331" w:author="Joanna Walczak" w:date="2022-11-30T14:16:00Z">
        <w:del w:id="1332" w:author="Michał Walczak" w:date="2022-12-15T21:26:00Z">
          <w:r w:rsidR="00267932" w:rsidDel="00C40338">
            <w:rPr>
              <w:rFonts w:cstheme="minorHAnsi"/>
              <w:b/>
              <w:bCs/>
              <w:sz w:val="24"/>
              <w:szCs w:val="24"/>
            </w:rPr>
            <w:delText>1</w:delText>
          </w:r>
        </w:del>
      </w:ins>
      <w:ins w:id="1333" w:author="Joanna Walczak" w:date="2022-12-02T10:01:00Z">
        <w:del w:id="1334" w:author="Michał Walczak" w:date="2022-12-15T21:26:00Z">
          <w:r w:rsidR="006C19BB" w:rsidDel="00C40338">
            <w:rPr>
              <w:rFonts w:cstheme="minorHAnsi"/>
              <w:b/>
              <w:bCs/>
              <w:sz w:val="24"/>
              <w:szCs w:val="24"/>
            </w:rPr>
            <w:delText>2</w:delText>
          </w:r>
        </w:del>
      </w:ins>
      <w:ins w:id="1335" w:author="Joanna Walczak" w:date="2022-11-30T14:16:00Z">
        <w:r w:rsidR="00267932">
          <w:rPr>
            <w:rFonts w:cstheme="minorHAnsi"/>
            <w:b/>
            <w:bCs/>
            <w:sz w:val="24"/>
            <w:szCs w:val="24"/>
          </w:rPr>
          <w:t>.12.2022</w:t>
        </w:r>
      </w:ins>
      <w:ins w:id="1336" w:author="Michał Walczak" w:date="2022-11-27T02:05:00Z">
        <w:del w:id="1337" w:author="Joanna Walczak" w:date="2022-11-30T14:16:00Z">
          <w:r w:rsidDel="00267932">
            <w:rPr>
              <w:rFonts w:cstheme="minorHAnsi"/>
              <w:b/>
              <w:bCs/>
              <w:sz w:val="24"/>
              <w:szCs w:val="24"/>
            </w:rPr>
            <w:delText xml:space="preserve">    </w:delText>
          </w:r>
        </w:del>
      </w:ins>
      <w:ins w:id="1338" w:author="Michał Walczak" w:date="2022-11-27T02:29:00Z">
        <w:del w:id="1339" w:author="Joanna Walczak" w:date="2022-11-30T14:16:00Z">
          <w:r w:rsidR="007011D5" w:rsidDel="00267932">
            <w:rPr>
              <w:rFonts w:cstheme="minorHAnsi"/>
              <w:b/>
              <w:bCs/>
              <w:sz w:val="24"/>
              <w:szCs w:val="24"/>
            </w:rPr>
            <w:delText xml:space="preserve">       </w:delText>
          </w:r>
        </w:del>
      </w:ins>
      <w:ins w:id="1340" w:author="Joanna Walczak" w:date="2022-11-30T14:16:00Z">
        <w:r w:rsidR="00267932">
          <w:rPr>
            <w:rFonts w:cstheme="minorHAnsi"/>
            <w:b/>
            <w:bCs/>
            <w:sz w:val="24"/>
            <w:szCs w:val="24"/>
          </w:rPr>
          <w:t xml:space="preserve"> r.</w:t>
        </w:r>
      </w:ins>
      <w:ins w:id="1341" w:author="Michał Walczak" w:date="2022-11-27T02:29:00Z">
        <w:del w:id="1342" w:author="Joanna Walczak" w:date="2022-11-30T14:16:00Z">
          <w:r w:rsidR="007011D5" w:rsidDel="00267932">
            <w:rPr>
              <w:rFonts w:cstheme="minorHAnsi"/>
              <w:b/>
              <w:bCs/>
              <w:sz w:val="24"/>
              <w:szCs w:val="24"/>
            </w:rPr>
            <w:delText xml:space="preserve">  </w:delText>
          </w:r>
        </w:del>
        <w:r w:rsidR="007011D5">
          <w:rPr>
            <w:rFonts w:cstheme="minorHAnsi"/>
            <w:b/>
            <w:bCs/>
            <w:sz w:val="24"/>
            <w:szCs w:val="24"/>
          </w:rPr>
          <w:t xml:space="preserve"> </w:t>
        </w:r>
      </w:ins>
      <w:ins w:id="1343" w:author="Michał Walczak" w:date="2022-11-27T02:05:00Z">
        <w:r>
          <w:rPr>
            <w:rFonts w:cstheme="minorHAnsi"/>
            <w:b/>
            <w:bCs/>
            <w:sz w:val="24"/>
            <w:szCs w:val="24"/>
          </w:rPr>
          <w:t>godz.</w:t>
        </w:r>
      </w:ins>
      <w:ins w:id="1344" w:author="Joanna Walczak" w:date="2022-11-30T14:16:00Z">
        <w:r w:rsidR="00267932">
          <w:rPr>
            <w:rFonts w:cstheme="minorHAnsi"/>
            <w:b/>
            <w:bCs/>
            <w:sz w:val="24"/>
            <w:szCs w:val="24"/>
          </w:rPr>
          <w:t xml:space="preserve"> </w:t>
        </w:r>
      </w:ins>
      <w:ins w:id="1345" w:author="Joanna Walczak" w:date="2022-11-30T14:17:00Z">
        <w:r w:rsidR="00267932">
          <w:rPr>
            <w:rFonts w:cstheme="minorHAnsi"/>
            <w:b/>
            <w:bCs/>
            <w:sz w:val="24"/>
            <w:szCs w:val="24"/>
          </w:rPr>
          <w:t>1</w:t>
        </w:r>
      </w:ins>
      <w:ins w:id="1346" w:author="Michał Walczak" w:date="2022-12-15T22:59:00Z">
        <w:r w:rsidR="009C386D">
          <w:rPr>
            <w:rFonts w:cstheme="minorHAnsi"/>
            <w:b/>
            <w:bCs/>
            <w:sz w:val="24"/>
            <w:szCs w:val="24"/>
          </w:rPr>
          <w:t>2</w:t>
        </w:r>
      </w:ins>
      <w:ins w:id="1347" w:author="Joanna Walczak" w:date="2022-12-02T10:01:00Z">
        <w:del w:id="1348" w:author="Michał Walczak" w:date="2022-12-15T21:27:00Z">
          <w:r w:rsidR="006C19BB" w:rsidDel="00C40338">
            <w:rPr>
              <w:rFonts w:cstheme="minorHAnsi"/>
              <w:b/>
              <w:bCs/>
              <w:sz w:val="24"/>
              <w:szCs w:val="24"/>
            </w:rPr>
            <w:delText>5</w:delText>
          </w:r>
        </w:del>
      </w:ins>
      <w:ins w:id="1349" w:author="Joanna Walczak" w:date="2022-11-30T14:17:00Z">
        <w:r w:rsidR="00267932">
          <w:rPr>
            <w:rFonts w:cstheme="minorHAnsi"/>
            <w:b/>
            <w:bCs/>
            <w:sz w:val="24"/>
            <w:szCs w:val="24"/>
          </w:rPr>
          <w:t>.00</w:t>
        </w:r>
      </w:ins>
      <w:ins w:id="1350" w:author="Michał Walczak" w:date="2022-11-27T02:31:00Z">
        <w:r w:rsidR="007011D5">
          <w:rPr>
            <w:rFonts w:cstheme="minorHAnsi"/>
            <w:b/>
            <w:bCs/>
            <w:sz w:val="24"/>
            <w:szCs w:val="24"/>
          </w:rPr>
          <w:t xml:space="preserve"> </w:t>
        </w:r>
        <w:r w:rsidR="007011D5" w:rsidRPr="007011D5">
          <w:rPr>
            <w:rFonts w:cstheme="minorHAnsi"/>
            <w:sz w:val="24"/>
            <w:szCs w:val="24"/>
            <w:rPrChange w:id="1351" w:author="Michał Walczak" w:date="2022-11-27T02:32:00Z">
              <w:rPr>
                <w:rFonts w:cstheme="minorHAnsi"/>
                <w:b/>
                <w:bCs/>
                <w:sz w:val="24"/>
                <w:szCs w:val="24"/>
              </w:rPr>
            </w:rPrChange>
          </w:rPr>
          <w:t>Oferta powinna być zaszyfrowana.</w:t>
        </w:r>
      </w:ins>
      <w:ins w:id="1352" w:author="Michał Walczak" w:date="2022-11-27T02:34:00Z">
        <w:r w:rsidR="007011D5">
          <w:rPr>
            <w:rFonts w:cstheme="minorHAnsi"/>
            <w:sz w:val="24"/>
            <w:szCs w:val="24"/>
          </w:rPr>
          <w:t xml:space="preserve"> (</w:t>
        </w:r>
      </w:ins>
      <w:ins w:id="1353" w:author="Michał Walczak" w:date="2022-11-27T02:32:00Z">
        <w:r w:rsidR="007011D5">
          <w:rPr>
            <w:rFonts w:cstheme="minorHAnsi"/>
            <w:sz w:val="24"/>
            <w:szCs w:val="24"/>
          </w:rPr>
          <w:t xml:space="preserve">Wykonawca po </w:t>
        </w:r>
      </w:ins>
      <w:ins w:id="1354" w:author="Michał Walczak" w:date="2022-11-27T02:33:00Z">
        <w:r w:rsidR="007011D5">
          <w:rPr>
            <w:rFonts w:cstheme="minorHAnsi"/>
            <w:sz w:val="24"/>
            <w:szCs w:val="24"/>
          </w:rPr>
          <w:t>kliknięciu przycisku „złóż ofertę” powinien otrzymać komunikat, że oferta została zaszyfrowana i złożona.</w:t>
        </w:r>
      </w:ins>
    </w:p>
    <w:p w14:paraId="70BF2D98" w14:textId="02D2BF61" w:rsidR="00B270FE" w:rsidRPr="00B270FE" w:rsidRDefault="00B270FE" w:rsidP="00B270FE">
      <w:pPr>
        <w:pStyle w:val="Akapitzlist"/>
        <w:numPr>
          <w:ilvl w:val="2"/>
          <w:numId w:val="1"/>
        </w:numPr>
        <w:tabs>
          <w:tab w:val="left" w:pos="1701"/>
        </w:tabs>
        <w:spacing w:after="120" w:line="276" w:lineRule="auto"/>
        <w:jc w:val="both"/>
        <w:rPr>
          <w:ins w:id="1355" w:author="Michał Walczak" w:date="2022-11-27T02:04:00Z"/>
          <w:rFonts w:cstheme="minorHAnsi"/>
          <w:sz w:val="24"/>
          <w:szCs w:val="24"/>
          <w:rPrChange w:id="1356" w:author="Michał Walczak" w:date="2022-11-27T02:04:00Z">
            <w:rPr>
              <w:ins w:id="1357" w:author="Michał Walczak" w:date="2022-11-27T02:04:00Z"/>
              <w:rFonts w:cstheme="minorHAnsi"/>
              <w:b/>
              <w:bCs/>
              <w:sz w:val="24"/>
              <w:szCs w:val="24"/>
            </w:rPr>
          </w:rPrChange>
        </w:rPr>
      </w:pPr>
      <w:ins w:id="1358" w:author="Michał Walczak" w:date="2022-11-27T02:03:00Z">
        <w:r w:rsidRPr="00B270FE">
          <w:rPr>
            <w:rFonts w:cstheme="minorHAnsi"/>
            <w:sz w:val="24"/>
            <w:szCs w:val="24"/>
            <w:rPrChange w:id="1359" w:author="Michał Walczak" w:date="2022-11-27T02:04:00Z">
              <w:rPr>
                <w:rFonts w:cstheme="minorHAnsi"/>
                <w:b/>
                <w:bCs/>
                <w:sz w:val="24"/>
                <w:szCs w:val="24"/>
              </w:rPr>
            </w:rPrChange>
          </w:rPr>
          <w:t xml:space="preserve">O terminie złożenia oferty decyduje czas pełnego przeprocesowania </w:t>
        </w:r>
      </w:ins>
      <w:ins w:id="1360" w:author="Michał Walczak" w:date="2022-11-27T02:04:00Z">
        <w:r w:rsidRPr="00B270FE">
          <w:rPr>
            <w:rFonts w:cstheme="minorHAnsi"/>
            <w:sz w:val="24"/>
            <w:szCs w:val="24"/>
            <w:rPrChange w:id="1361" w:author="Michał Walczak" w:date="2022-11-27T02:04:00Z">
              <w:rPr>
                <w:rFonts w:cstheme="minorHAnsi"/>
                <w:b/>
                <w:bCs/>
                <w:sz w:val="24"/>
                <w:szCs w:val="24"/>
              </w:rPr>
            </w:rPrChange>
          </w:rPr>
          <w:t>transakcji na platformie zakupowej.</w:t>
        </w:r>
      </w:ins>
      <w:ins w:id="1362" w:author="Michał Walczak" w:date="2022-11-27T02:19:00Z">
        <w:r w:rsidR="00D16F8D">
          <w:rPr>
            <w:rFonts w:cstheme="minorHAnsi"/>
            <w:sz w:val="24"/>
            <w:szCs w:val="24"/>
          </w:rPr>
          <w:t xml:space="preserve"> </w:t>
        </w:r>
        <w:r w:rsidR="00D16F8D" w:rsidRPr="00D16F8D">
          <w:rPr>
            <w:rFonts w:cstheme="minorHAnsi"/>
            <w:sz w:val="24"/>
            <w:szCs w:val="24"/>
            <w:lang w:val="pl"/>
          </w:rPr>
          <w:t xml:space="preserve">Oferta lub wniosek składana elektronicznie musi zostać podpisana elektronicznym podpisem kwalifikowanym, podpisem zaufanym lub podpisem osobistym. W procesie składania oferty za pośrednictwem </w:t>
        </w:r>
        <w:r w:rsidR="00D16F8D" w:rsidRPr="00D16F8D">
          <w:rPr>
            <w:rFonts w:cstheme="minorHAnsi"/>
            <w:sz w:val="24"/>
            <w:szCs w:val="24"/>
          </w:rPr>
          <w:fldChar w:fldCharType="begin"/>
        </w:r>
        <w:r w:rsidR="00D16F8D" w:rsidRPr="00D16F8D">
          <w:rPr>
            <w:rFonts w:cstheme="minorHAnsi"/>
            <w:sz w:val="24"/>
            <w:szCs w:val="24"/>
          </w:rPr>
          <w:instrText>HYPERLINK "https://powiat-grodziski.ezamawiajacy.pl"</w:instrText>
        </w:r>
        <w:r w:rsidR="00D16F8D" w:rsidRPr="00D16F8D">
          <w:rPr>
            <w:rFonts w:cstheme="minorHAnsi"/>
            <w:sz w:val="24"/>
            <w:szCs w:val="24"/>
          </w:rPr>
        </w:r>
        <w:r w:rsidR="00D16F8D" w:rsidRPr="00D16F8D">
          <w:rPr>
            <w:rFonts w:cstheme="minorHAnsi"/>
            <w:sz w:val="24"/>
            <w:szCs w:val="24"/>
          </w:rPr>
          <w:fldChar w:fldCharType="separate"/>
        </w:r>
      </w:ins>
      <w:ins w:id="1363" w:author="Michał Walczak" w:date="2022-11-27T02:20:00Z">
        <w:r w:rsidR="00D16F8D" w:rsidRPr="00D16F8D">
          <w:rPr>
            <w:rStyle w:val="Hipercze"/>
            <w:rFonts w:cstheme="minorHAnsi"/>
            <w:color w:val="auto"/>
            <w:sz w:val="24"/>
            <w:szCs w:val="24"/>
            <w:u w:val="none"/>
            <w:rPrChange w:id="1364" w:author="Michał Walczak" w:date="2022-11-27T02:21:00Z">
              <w:rPr>
                <w:rStyle w:val="Hipercze"/>
                <w:rFonts w:cstheme="minorHAnsi"/>
                <w:sz w:val="24"/>
                <w:szCs w:val="24"/>
              </w:rPr>
            </w:rPrChange>
          </w:rPr>
          <w:t>platformy</w:t>
        </w:r>
      </w:ins>
      <w:ins w:id="1365" w:author="Michał Walczak" w:date="2022-11-27T02:19:00Z">
        <w:r w:rsidR="00D16F8D" w:rsidRPr="00D16F8D">
          <w:rPr>
            <w:rFonts w:cstheme="minorHAnsi"/>
            <w:sz w:val="24"/>
            <w:szCs w:val="24"/>
          </w:rPr>
          <w:fldChar w:fldCharType="end"/>
        </w:r>
        <w:r w:rsidR="00D16F8D" w:rsidRPr="00D16F8D">
          <w:rPr>
            <w:rFonts w:cstheme="minorHAnsi"/>
            <w:sz w:val="24"/>
            <w:szCs w:val="24"/>
            <w:lang w:val="pl"/>
          </w:rPr>
          <w:t xml:space="preserve"> wykonawca powinien złożyć podpis bezpośrednio na dokumentach</w:t>
        </w:r>
      </w:ins>
      <w:ins w:id="1366" w:author="Michał Walczak" w:date="2022-11-27T02:20:00Z">
        <w:r w:rsidR="00D16F8D">
          <w:rPr>
            <w:rFonts w:cstheme="minorHAnsi"/>
            <w:sz w:val="24"/>
            <w:szCs w:val="24"/>
            <w:lang w:val="pl"/>
          </w:rPr>
          <w:t>.</w:t>
        </w:r>
      </w:ins>
    </w:p>
    <w:p w14:paraId="5EED29C9" w14:textId="462C98EC" w:rsidR="00B270FE" w:rsidRDefault="00B270FE" w:rsidP="00B270FE">
      <w:pPr>
        <w:pStyle w:val="Akapitzlist"/>
        <w:numPr>
          <w:ilvl w:val="2"/>
          <w:numId w:val="1"/>
        </w:numPr>
        <w:tabs>
          <w:tab w:val="left" w:pos="1701"/>
        </w:tabs>
        <w:spacing w:after="120" w:line="276" w:lineRule="auto"/>
        <w:jc w:val="both"/>
        <w:rPr>
          <w:ins w:id="1367" w:author="Michał Walczak" w:date="2022-11-27T02:05:00Z"/>
          <w:rFonts w:cstheme="minorHAnsi"/>
          <w:b/>
          <w:bCs/>
          <w:sz w:val="24"/>
          <w:szCs w:val="24"/>
        </w:rPr>
      </w:pPr>
      <w:ins w:id="1368" w:author="Michał Walczak" w:date="2022-11-27T02:04:00Z">
        <w:r>
          <w:rPr>
            <w:rFonts w:cstheme="minorHAnsi"/>
            <w:b/>
            <w:bCs/>
            <w:sz w:val="24"/>
            <w:szCs w:val="24"/>
          </w:rPr>
          <w:t xml:space="preserve">Otwarcie ofert nastąpi w dniu </w:t>
        </w:r>
        <w:del w:id="1369" w:author="Joanna Walczak" w:date="2022-11-30T14:17:00Z">
          <w:r w:rsidDel="00267932">
            <w:rPr>
              <w:rFonts w:cstheme="minorHAnsi"/>
              <w:b/>
              <w:bCs/>
              <w:sz w:val="24"/>
              <w:szCs w:val="24"/>
            </w:rPr>
            <w:delText>…………………</w:delText>
          </w:r>
        </w:del>
      </w:ins>
      <w:ins w:id="1370" w:author="Michał Walczak" w:date="2022-12-15T21:27:00Z">
        <w:r w:rsidR="00C40338">
          <w:rPr>
            <w:rFonts w:cstheme="minorHAnsi"/>
            <w:b/>
            <w:bCs/>
            <w:sz w:val="24"/>
            <w:szCs w:val="24"/>
          </w:rPr>
          <w:t>23</w:t>
        </w:r>
      </w:ins>
      <w:ins w:id="1371" w:author="Joanna Walczak" w:date="2022-11-30T14:17:00Z">
        <w:del w:id="1372" w:author="Michał Walczak" w:date="2022-12-15T21:27:00Z">
          <w:r w:rsidR="00267932" w:rsidDel="00C40338">
            <w:rPr>
              <w:rFonts w:cstheme="minorHAnsi"/>
              <w:b/>
              <w:bCs/>
              <w:sz w:val="24"/>
              <w:szCs w:val="24"/>
            </w:rPr>
            <w:delText>1</w:delText>
          </w:r>
        </w:del>
      </w:ins>
      <w:ins w:id="1373" w:author="Joanna Walczak" w:date="2022-12-02T10:01:00Z">
        <w:del w:id="1374" w:author="Michał Walczak" w:date="2022-12-15T21:27:00Z">
          <w:r w:rsidR="006C19BB" w:rsidDel="00C40338">
            <w:rPr>
              <w:rFonts w:cstheme="minorHAnsi"/>
              <w:b/>
              <w:bCs/>
              <w:sz w:val="24"/>
              <w:szCs w:val="24"/>
            </w:rPr>
            <w:delText>2</w:delText>
          </w:r>
        </w:del>
      </w:ins>
      <w:ins w:id="1375" w:author="Joanna Walczak" w:date="2022-11-30T14:17:00Z">
        <w:r w:rsidR="00267932">
          <w:rPr>
            <w:rFonts w:cstheme="minorHAnsi"/>
            <w:b/>
            <w:bCs/>
            <w:sz w:val="24"/>
            <w:szCs w:val="24"/>
          </w:rPr>
          <w:t xml:space="preserve">.12.2022 r. </w:t>
        </w:r>
      </w:ins>
      <w:ins w:id="1376" w:author="Michał Walczak" w:date="2022-11-27T02:04:00Z">
        <w:r>
          <w:rPr>
            <w:rFonts w:cstheme="minorHAnsi"/>
            <w:b/>
            <w:bCs/>
            <w:sz w:val="24"/>
            <w:szCs w:val="24"/>
          </w:rPr>
          <w:t xml:space="preserve">o godz. </w:t>
        </w:r>
      </w:ins>
      <w:ins w:id="1377" w:author="Joanna Walczak" w:date="2022-12-02T10:02:00Z">
        <w:r w:rsidR="006C19BB">
          <w:rPr>
            <w:rFonts w:cstheme="minorHAnsi"/>
            <w:b/>
            <w:bCs/>
            <w:sz w:val="24"/>
            <w:szCs w:val="24"/>
          </w:rPr>
          <w:t>1</w:t>
        </w:r>
      </w:ins>
      <w:ins w:id="1378" w:author="Michał Walczak" w:date="2022-12-15T22:59:00Z">
        <w:r w:rsidR="009C386D">
          <w:rPr>
            <w:rFonts w:cstheme="minorHAnsi"/>
            <w:b/>
            <w:bCs/>
            <w:sz w:val="24"/>
            <w:szCs w:val="24"/>
          </w:rPr>
          <w:t>2</w:t>
        </w:r>
      </w:ins>
      <w:ins w:id="1379" w:author="Joanna Walczak" w:date="2022-12-02T10:02:00Z">
        <w:del w:id="1380" w:author="Michał Walczak" w:date="2022-12-15T21:27:00Z">
          <w:r w:rsidR="006C19BB" w:rsidDel="00C40338">
            <w:rPr>
              <w:rFonts w:cstheme="minorHAnsi"/>
              <w:b/>
              <w:bCs/>
              <w:sz w:val="24"/>
              <w:szCs w:val="24"/>
            </w:rPr>
            <w:delText>5</w:delText>
          </w:r>
        </w:del>
        <w:r w:rsidR="006C19BB">
          <w:rPr>
            <w:rFonts w:cstheme="minorHAnsi"/>
            <w:b/>
            <w:bCs/>
            <w:sz w:val="24"/>
            <w:szCs w:val="24"/>
          </w:rPr>
          <w:t>.20</w:t>
        </w:r>
      </w:ins>
    </w:p>
    <w:p w14:paraId="2C40A47D" w14:textId="77777777" w:rsidR="00244390" w:rsidRPr="00244390" w:rsidRDefault="00B270FE" w:rsidP="00244390">
      <w:pPr>
        <w:pStyle w:val="Akapitzlist"/>
        <w:numPr>
          <w:ilvl w:val="2"/>
          <w:numId w:val="1"/>
        </w:numPr>
        <w:tabs>
          <w:tab w:val="left" w:pos="1701"/>
        </w:tabs>
        <w:spacing w:after="120" w:line="276" w:lineRule="auto"/>
        <w:jc w:val="both"/>
        <w:rPr>
          <w:ins w:id="1381" w:author="Michał Walczak" w:date="2022-11-27T02:06:00Z"/>
          <w:rFonts w:cstheme="minorHAnsi"/>
          <w:b/>
          <w:bCs/>
          <w:sz w:val="24"/>
          <w:szCs w:val="24"/>
          <w:rPrChange w:id="1382" w:author="Michał Walczak" w:date="2022-11-27T02:06:00Z">
            <w:rPr>
              <w:ins w:id="1383" w:author="Michał Walczak" w:date="2022-11-27T02:06:00Z"/>
              <w:rFonts w:cstheme="minorHAnsi"/>
              <w:sz w:val="24"/>
              <w:szCs w:val="24"/>
            </w:rPr>
          </w:rPrChange>
        </w:rPr>
      </w:pPr>
      <w:ins w:id="1384" w:author="Michał Walczak" w:date="2022-11-27T01:59:00Z">
        <w:r w:rsidRPr="00B270FE">
          <w:rPr>
            <w:rFonts w:cstheme="minorHAnsi"/>
            <w:sz w:val="24"/>
            <w:szCs w:val="24"/>
            <w:rPrChange w:id="1385" w:author="Michał Walczak" w:date="2022-11-27T02:05:00Z">
              <w:rPr/>
            </w:rPrChange>
          </w:rPr>
          <w:t>Jeżeli otwarcie ofert następuje przy użyciu systemu teleinformatycznego, w przypadku awarii tego systemu, która powoduje brak możliwości otwarcia ofert w terminie określonym przez zamawiającego, otwarcie ofert następuje niezwłocznie po usunięciu awarii.</w:t>
        </w:r>
      </w:ins>
    </w:p>
    <w:p w14:paraId="1D573371" w14:textId="77777777" w:rsidR="00244390" w:rsidRPr="00244390" w:rsidRDefault="00B270FE" w:rsidP="00244390">
      <w:pPr>
        <w:pStyle w:val="Akapitzlist"/>
        <w:numPr>
          <w:ilvl w:val="2"/>
          <w:numId w:val="1"/>
        </w:numPr>
        <w:tabs>
          <w:tab w:val="left" w:pos="1701"/>
        </w:tabs>
        <w:spacing w:after="120" w:line="276" w:lineRule="auto"/>
        <w:jc w:val="both"/>
        <w:rPr>
          <w:ins w:id="1386" w:author="Michał Walczak" w:date="2022-11-27T02:06:00Z"/>
          <w:rFonts w:cstheme="minorHAnsi"/>
          <w:b/>
          <w:bCs/>
          <w:sz w:val="24"/>
          <w:szCs w:val="24"/>
          <w:rPrChange w:id="1387" w:author="Michał Walczak" w:date="2022-11-27T02:06:00Z">
            <w:rPr>
              <w:ins w:id="1388" w:author="Michał Walczak" w:date="2022-11-27T02:06:00Z"/>
              <w:rFonts w:cstheme="minorHAnsi"/>
              <w:sz w:val="24"/>
              <w:szCs w:val="24"/>
            </w:rPr>
          </w:rPrChange>
        </w:rPr>
      </w:pPr>
      <w:ins w:id="1389" w:author="Michał Walczak" w:date="2022-11-27T01:59:00Z">
        <w:r w:rsidRPr="00244390">
          <w:rPr>
            <w:rFonts w:cstheme="minorHAnsi"/>
            <w:sz w:val="24"/>
            <w:szCs w:val="24"/>
            <w:rPrChange w:id="1390" w:author="Michał Walczak" w:date="2022-11-27T02:06:00Z">
              <w:rPr/>
            </w:rPrChange>
          </w:rPr>
          <w:lastRenderedPageBreak/>
          <w:t>Zamawiający poinformuje o zmianie terminu otwarcia ofert na stronie internetowej prowadzonego postępowania.</w:t>
        </w:r>
      </w:ins>
    </w:p>
    <w:p w14:paraId="4B229F0F" w14:textId="77777777" w:rsidR="00244390" w:rsidRPr="00244390" w:rsidRDefault="00B270FE" w:rsidP="00244390">
      <w:pPr>
        <w:pStyle w:val="Akapitzlist"/>
        <w:numPr>
          <w:ilvl w:val="2"/>
          <w:numId w:val="1"/>
        </w:numPr>
        <w:tabs>
          <w:tab w:val="left" w:pos="1701"/>
        </w:tabs>
        <w:spacing w:after="120" w:line="276" w:lineRule="auto"/>
        <w:jc w:val="both"/>
        <w:rPr>
          <w:ins w:id="1391" w:author="Michał Walczak" w:date="2022-11-27T02:06:00Z"/>
          <w:rFonts w:cstheme="minorHAnsi"/>
          <w:b/>
          <w:bCs/>
          <w:sz w:val="24"/>
          <w:szCs w:val="24"/>
          <w:rPrChange w:id="1392" w:author="Michał Walczak" w:date="2022-11-27T02:06:00Z">
            <w:rPr>
              <w:ins w:id="1393" w:author="Michał Walczak" w:date="2022-11-27T02:06:00Z"/>
              <w:rFonts w:cstheme="minorHAnsi"/>
              <w:sz w:val="24"/>
              <w:szCs w:val="24"/>
            </w:rPr>
          </w:rPrChange>
        </w:rPr>
      </w:pPr>
      <w:ins w:id="1394" w:author="Michał Walczak" w:date="2022-11-27T01:59:00Z">
        <w:r w:rsidRPr="00244390">
          <w:rPr>
            <w:rFonts w:cstheme="minorHAnsi"/>
            <w:sz w:val="24"/>
            <w:szCs w:val="24"/>
            <w:rPrChange w:id="1395" w:author="Michał Walczak" w:date="2022-11-27T02:06:00Z">
              <w:rPr/>
            </w:rPrChange>
          </w:rPr>
          <w:t>Zamawiający, najpóźniej przed otwarciem ofert, udostępnia na stronie internetowej prowadzonego postępowania informację o kwocie, jaką zamierza przeznaczyć na sfinansowanie zamówienia.</w:t>
        </w:r>
      </w:ins>
    </w:p>
    <w:p w14:paraId="76165119" w14:textId="70CA7F50" w:rsidR="00B270FE" w:rsidRPr="00244390" w:rsidRDefault="00B270FE" w:rsidP="00244390">
      <w:pPr>
        <w:pStyle w:val="Akapitzlist"/>
        <w:numPr>
          <w:ilvl w:val="2"/>
          <w:numId w:val="1"/>
        </w:numPr>
        <w:tabs>
          <w:tab w:val="left" w:pos="1701"/>
        </w:tabs>
        <w:spacing w:after="120" w:line="276" w:lineRule="auto"/>
        <w:jc w:val="both"/>
        <w:rPr>
          <w:ins w:id="1396" w:author="Michał Walczak" w:date="2022-11-27T02:06:00Z"/>
          <w:rFonts w:cstheme="minorHAnsi"/>
          <w:b/>
          <w:bCs/>
          <w:sz w:val="24"/>
          <w:szCs w:val="24"/>
          <w:rPrChange w:id="1397" w:author="Michał Walczak" w:date="2022-11-27T02:06:00Z">
            <w:rPr>
              <w:ins w:id="1398" w:author="Michał Walczak" w:date="2022-11-27T02:06:00Z"/>
              <w:rFonts w:cstheme="minorHAnsi"/>
              <w:sz w:val="24"/>
              <w:szCs w:val="24"/>
            </w:rPr>
          </w:rPrChange>
        </w:rPr>
      </w:pPr>
      <w:ins w:id="1399" w:author="Michał Walczak" w:date="2022-11-27T01:59:00Z">
        <w:r w:rsidRPr="00244390">
          <w:rPr>
            <w:rFonts w:cstheme="minorHAnsi"/>
            <w:sz w:val="24"/>
            <w:szCs w:val="24"/>
            <w:rPrChange w:id="1400" w:author="Michał Walczak" w:date="2022-11-27T02:06:00Z">
              <w:rPr/>
            </w:rPrChange>
          </w:rPr>
          <w:t>Zamawiający, niezwłocznie po otwarciu ofert, udostępnia na stronie internetowej prowadzonego postępowania informacje o:</w:t>
        </w:r>
      </w:ins>
    </w:p>
    <w:p w14:paraId="51322CBC" w14:textId="061FA4A5" w:rsidR="00B270FE" w:rsidRPr="00244390" w:rsidRDefault="00B270FE">
      <w:pPr>
        <w:pStyle w:val="Akapitzlist"/>
        <w:numPr>
          <w:ilvl w:val="1"/>
          <w:numId w:val="23"/>
        </w:numPr>
        <w:tabs>
          <w:tab w:val="left" w:pos="1701"/>
        </w:tabs>
        <w:spacing w:after="120" w:line="276" w:lineRule="auto"/>
        <w:jc w:val="both"/>
        <w:rPr>
          <w:ins w:id="1401" w:author="Michał Walczak" w:date="2022-11-27T02:07:00Z"/>
          <w:rFonts w:cstheme="minorHAnsi"/>
          <w:sz w:val="24"/>
          <w:szCs w:val="24"/>
          <w:rPrChange w:id="1402" w:author="Michał Walczak" w:date="2022-11-27T02:07:00Z">
            <w:rPr>
              <w:ins w:id="1403" w:author="Michał Walczak" w:date="2022-11-27T02:07:00Z"/>
            </w:rPr>
          </w:rPrChange>
        </w:rPr>
        <w:pPrChange w:id="1404" w:author="Michał Walczak" w:date="2022-11-27T02:07:00Z">
          <w:pPr>
            <w:pStyle w:val="Akapitzlist"/>
            <w:tabs>
              <w:tab w:val="left" w:pos="1701"/>
            </w:tabs>
            <w:spacing w:after="120" w:line="276" w:lineRule="auto"/>
            <w:ind w:left="1027"/>
            <w:jc w:val="both"/>
          </w:pPr>
        </w:pPrChange>
      </w:pPr>
      <w:ins w:id="1405" w:author="Michał Walczak" w:date="2022-11-27T01:59:00Z">
        <w:r w:rsidRPr="00244390">
          <w:rPr>
            <w:rFonts w:cstheme="minorHAnsi"/>
            <w:sz w:val="24"/>
            <w:szCs w:val="24"/>
            <w:rPrChange w:id="1406" w:author="Michał Walczak" w:date="2022-11-27T02:07:00Z">
              <w:rPr/>
            </w:rPrChange>
          </w:rPr>
          <w:t>nazwach albo imionach i nazwiskach oraz siedzibach lub miejscach prowadzonej działalności gospodarczej albo miejscach zamieszkania wykonawców, których oferty zostały otwarte;</w:t>
        </w:r>
      </w:ins>
    </w:p>
    <w:p w14:paraId="06AACC4E" w14:textId="64612232" w:rsidR="00244390" w:rsidRPr="00244390" w:rsidRDefault="00B270FE" w:rsidP="00244390">
      <w:pPr>
        <w:pStyle w:val="Akapitzlist"/>
        <w:numPr>
          <w:ilvl w:val="1"/>
          <w:numId w:val="23"/>
        </w:numPr>
        <w:tabs>
          <w:tab w:val="left" w:pos="1701"/>
        </w:tabs>
        <w:spacing w:after="120" w:line="276" w:lineRule="auto"/>
        <w:jc w:val="both"/>
        <w:rPr>
          <w:ins w:id="1407" w:author="Michał Walczak" w:date="2022-11-27T02:09:00Z"/>
          <w:rFonts w:cstheme="minorHAnsi"/>
          <w:b/>
          <w:bCs/>
          <w:sz w:val="24"/>
          <w:szCs w:val="24"/>
          <w:rPrChange w:id="1408" w:author="Michał Walczak" w:date="2022-11-27T02:09:00Z">
            <w:rPr>
              <w:ins w:id="1409" w:author="Michał Walczak" w:date="2022-11-27T02:09:00Z"/>
              <w:rFonts w:cstheme="minorHAnsi"/>
              <w:sz w:val="24"/>
              <w:szCs w:val="24"/>
            </w:rPr>
          </w:rPrChange>
        </w:rPr>
      </w:pPr>
      <w:ins w:id="1410" w:author="Michał Walczak" w:date="2022-11-27T01:59:00Z">
        <w:r w:rsidRPr="00244390">
          <w:rPr>
            <w:rFonts w:cstheme="minorHAnsi"/>
            <w:sz w:val="24"/>
            <w:szCs w:val="24"/>
            <w:rPrChange w:id="1411" w:author="Michał Walczak" w:date="2022-11-27T02:07:00Z">
              <w:rPr/>
            </w:rPrChange>
          </w:rPr>
          <w:t>cenach lub kosztach zawartych w ofertach.</w:t>
        </w:r>
      </w:ins>
    </w:p>
    <w:p w14:paraId="567CEFD1" w14:textId="77777777" w:rsidR="00244390" w:rsidRDefault="00244390" w:rsidP="00244390">
      <w:pPr>
        <w:pStyle w:val="Akapitzlist"/>
        <w:numPr>
          <w:ilvl w:val="0"/>
          <w:numId w:val="43"/>
        </w:numPr>
        <w:shd w:val="clear" w:color="auto" w:fill="BFBFBF" w:themeFill="background1" w:themeFillShade="BF"/>
        <w:tabs>
          <w:tab w:val="left" w:pos="1701"/>
        </w:tabs>
        <w:spacing w:after="120" w:line="276" w:lineRule="auto"/>
        <w:jc w:val="both"/>
        <w:rPr>
          <w:ins w:id="1412" w:author="Michał Walczak" w:date="2022-11-27T02:13:00Z"/>
          <w:rFonts w:cstheme="minorHAnsi"/>
          <w:b/>
          <w:bCs/>
          <w:sz w:val="24"/>
          <w:szCs w:val="24"/>
        </w:rPr>
      </w:pPr>
      <w:ins w:id="1413" w:author="Michał Walczak" w:date="2022-11-27T02:09:00Z">
        <w:r>
          <w:rPr>
            <w:rFonts w:cstheme="minorHAnsi"/>
            <w:b/>
            <w:bCs/>
            <w:sz w:val="24"/>
            <w:szCs w:val="24"/>
          </w:rPr>
          <w:t>TERMIN ZWIĄZANIA OFERTĄ</w:t>
        </w:r>
      </w:ins>
    </w:p>
    <w:p w14:paraId="2BEF341E" w14:textId="75421E51" w:rsidR="00244390" w:rsidRDefault="00244390">
      <w:pPr>
        <w:pStyle w:val="Akapitzlist"/>
        <w:tabs>
          <w:tab w:val="left" w:pos="1701"/>
        </w:tabs>
        <w:spacing w:after="120" w:line="276" w:lineRule="auto"/>
        <w:ind w:left="0"/>
        <w:jc w:val="both"/>
        <w:rPr>
          <w:ins w:id="1414" w:author="Michał Walczak" w:date="2022-11-27T02:13:00Z"/>
          <w:rFonts w:cstheme="minorHAnsi"/>
          <w:sz w:val="24"/>
          <w:szCs w:val="24"/>
        </w:rPr>
        <w:pPrChange w:id="1415" w:author="Michał Walczak" w:date="2022-11-27T02:14:00Z">
          <w:pPr>
            <w:pStyle w:val="Akapitzlist"/>
            <w:shd w:val="clear" w:color="auto" w:fill="BFBFBF" w:themeFill="background1" w:themeFillShade="BF"/>
            <w:tabs>
              <w:tab w:val="left" w:pos="1701"/>
            </w:tabs>
            <w:spacing w:after="120" w:line="276" w:lineRule="auto"/>
            <w:ind w:left="307"/>
            <w:jc w:val="both"/>
          </w:pPr>
        </w:pPrChange>
      </w:pPr>
      <w:ins w:id="1416" w:author="Michał Walczak" w:date="2022-11-27T02:13:00Z">
        <w:r>
          <w:rPr>
            <w:rFonts w:cstheme="minorHAnsi"/>
            <w:b/>
            <w:bCs/>
            <w:sz w:val="24"/>
            <w:szCs w:val="24"/>
          </w:rPr>
          <w:t xml:space="preserve">1. </w:t>
        </w:r>
      </w:ins>
      <w:ins w:id="1417" w:author="Michał Walczak" w:date="2022-11-27T02:11:00Z">
        <w:r w:rsidRPr="00244390">
          <w:rPr>
            <w:rFonts w:cstheme="minorHAnsi"/>
            <w:sz w:val="24"/>
            <w:szCs w:val="24"/>
            <w:rPrChange w:id="1418" w:author="Michał Walczak" w:date="2022-11-27T02:13:00Z">
              <w:rPr>
                <w:rFonts w:cstheme="minorHAnsi"/>
                <w:b/>
                <w:bCs/>
                <w:sz w:val="24"/>
                <w:szCs w:val="24"/>
              </w:rPr>
            </w:rPrChange>
          </w:rPr>
          <w:t xml:space="preserve">Wykonawca będzie Wykonawca będzie związany ofertą przez okres 30 dni, tj. do </w:t>
        </w:r>
      </w:ins>
      <w:ins w:id="1419" w:author="Michał Walczak" w:date="2022-11-27T02:21:00Z">
        <w:del w:id="1420" w:author="Joanna Walczak" w:date="2022-11-30T14:19:00Z">
          <w:r w:rsidR="00D16F8D" w:rsidDel="00267932">
            <w:rPr>
              <w:rFonts w:cstheme="minorHAnsi"/>
              <w:sz w:val="24"/>
              <w:szCs w:val="24"/>
            </w:rPr>
            <w:delText xml:space="preserve">   </w:delText>
          </w:r>
        </w:del>
      </w:ins>
      <w:ins w:id="1421" w:author="Michał Walczak" w:date="2022-11-27T02:11:00Z">
        <w:r w:rsidRPr="00244390">
          <w:rPr>
            <w:rFonts w:cstheme="minorHAnsi"/>
            <w:sz w:val="24"/>
            <w:szCs w:val="24"/>
            <w:rPrChange w:id="1422" w:author="Michał Walczak" w:date="2022-11-27T02:13:00Z">
              <w:rPr>
                <w:rFonts w:cstheme="minorHAnsi"/>
                <w:b/>
                <w:bCs/>
                <w:sz w:val="24"/>
                <w:szCs w:val="24"/>
              </w:rPr>
            </w:rPrChange>
          </w:rPr>
          <w:t>dnia</w:t>
        </w:r>
      </w:ins>
      <w:ins w:id="1423" w:author="Joanna Walczak" w:date="2022-11-30T14:18:00Z">
        <w:r w:rsidR="00267932">
          <w:rPr>
            <w:rFonts w:cstheme="minorHAnsi"/>
            <w:sz w:val="24"/>
            <w:szCs w:val="24"/>
          </w:rPr>
          <w:t xml:space="preserve"> </w:t>
        </w:r>
      </w:ins>
      <w:ins w:id="1424" w:author="Michał Walczak" w:date="2022-12-15T21:28:00Z">
        <w:r w:rsidR="00C40338">
          <w:rPr>
            <w:rFonts w:cstheme="minorHAnsi"/>
            <w:b/>
            <w:bCs/>
            <w:sz w:val="24"/>
            <w:szCs w:val="24"/>
          </w:rPr>
          <w:t>21</w:t>
        </w:r>
      </w:ins>
      <w:ins w:id="1425" w:author="Joanna Walczak" w:date="2022-12-02T10:02:00Z">
        <w:del w:id="1426" w:author="Michał Walczak" w:date="2022-12-15T21:28:00Z">
          <w:r w:rsidR="006C19BB" w:rsidDel="00C40338">
            <w:rPr>
              <w:rFonts w:cstheme="minorHAnsi"/>
              <w:b/>
              <w:bCs/>
              <w:sz w:val="24"/>
              <w:szCs w:val="24"/>
            </w:rPr>
            <w:delText>10</w:delText>
          </w:r>
        </w:del>
      </w:ins>
      <w:ins w:id="1427" w:author="Joanna Walczak" w:date="2022-11-30T14:19:00Z">
        <w:r w:rsidR="00267932" w:rsidRPr="00267932">
          <w:rPr>
            <w:rFonts w:cstheme="minorHAnsi"/>
            <w:b/>
            <w:bCs/>
            <w:sz w:val="24"/>
            <w:szCs w:val="24"/>
            <w:rPrChange w:id="1428" w:author="Joanna Walczak" w:date="2022-11-30T14:19:00Z">
              <w:rPr>
                <w:rFonts w:cstheme="minorHAnsi"/>
                <w:sz w:val="24"/>
                <w:szCs w:val="24"/>
              </w:rPr>
            </w:rPrChange>
          </w:rPr>
          <w:t>.01.2023 r.</w:t>
        </w:r>
      </w:ins>
      <w:ins w:id="1429" w:author="Michał Walczak" w:date="2022-11-27T02:15:00Z">
        <w:del w:id="1430" w:author="Joanna Walczak" w:date="2022-11-30T14:18:00Z">
          <w:r w:rsidDel="00267932">
            <w:rPr>
              <w:rFonts w:cstheme="minorHAnsi"/>
              <w:sz w:val="24"/>
              <w:szCs w:val="24"/>
            </w:rPr>
            <w:delText>………………..</w:delText>
          </w:r>
        </w:del>
      </w:ins>
      <w:ins w:id="1431" w:author="Michał Walczak" w:date="2022-11-27T02:11:00Z">
        <w:del w:id="1432" w:author="Joanna Walczak" w:date="2022-11-30T14:18:00Z">
          <w:r w:rsidRPr="00244390" w:rsidDel="00267932">
            <w:rPr>
              <w:rFonts w:cstheme="minorHAnsi"/>
              <w:sz w:val="24"/>
              <w:szCs w:val="24"/>
              <w:rPrChange w:id="1433" w:author="Michał Walczak" w:date="2022-11-27T02:13:00Z">
                <w:rPr>
                  <w:rFonts w:cstheme="minorHAnsi"/>
                  <w:b/>
                  <w:bCs/>
                  <w:sz w:val="24"/>
                  <w:szCs w:val="24"/>
                </w:rPr>
              </w:rPrChange>
            </w:rPr>
            <w:delText>.</w:delText>
          </w:r>
        </w:del>
        <w:del w:id="1434" w:author="Joanna Walczak" w:date="2022-11-30T14:19:00Z">
          <w:r w:rsidRPr="00244390" w:rsidDel="00267932">
            <w:rPr>
              <w:rFonts w:cstheme="minorHAnsi"/>
              <w:sz w:val="24"/>
              <w:szCs w:val="24"/>
              <w:rPrChange w:id="1435" w:author="Michał Walczak" w:date="2022-11-27T02:13:00Z">
                <w:rPr>
                  <w:rFonts w:cstheme="minorHAnsi"/>
                  <w:b/>
                  <w:bCs/>
                  <w:sz w:val="24"/>
                  <w:szCs w:val="24"/>
                </w:rPr>
              </w:rPrChange>
            </w:rPr>
            <w:delText>2022</w:delText>
          </w:r>
        </w:del>
        <w:r w:rsidRPr="00244390">
          <w:rPr>
            <w:rFonts w:cstheme="minorHAnsi"/>
            <w:sz w:val="24"/>
            <w:szCs w:val="24"/>
            <w:rPrChange w:id="1436" w:author="Michał Walczak" w:date="2022-11-27T02:13:00Z">
              <w:rPr>
                <w:rFonts w:cstheme="minorHAnsi"/>
                <w:b/>
                <w:bCs/>
                <w:sz w:val="24"/>
                <w:szCs w:val="24"/>
              </w:rPr>
            </w:rPrChange>
          </w:rPr>
          <w:t xml:space="preserve"> </w:t>
        </w:r>
        <w:del w:id="1437" w:author="Joanna Walczak" w:date="2022-11-30T14:19:00Z">
          <w:r w:rsidRPr="00244390" w:rsidDel="00267932">
            <w:rPr>
              <w:rFonts w:cstheme="minorHAnsi"/>
              <w:sz w:val="24"/>
              <w:szCs w:val="24"/>
              <w:rPrChange w:id="1438" w:author="Michał Walczak" w:date="2022-11-27T02:13:00Z">
                <w:rPr>
                  <w:rFonts w:cstheme="minorHAnsi"/>
                  <w:b/>
                  <w:bCs/>
                  <w:sz w:val="24"/>
                  <w:szCs w:val="24"/>
                </w:rPr>
              </w:rPrChange>
            </w:rPr>
            <w:delText xml:space="preserve">r. </w:delText>
          </w:r>
        </w:del>
        <w:r w:rsidRPr="00244390">
          <w:rPr>
            <w:rFonts w:cstheme="minorHAnsi"/>
            <w:sz w:val="24"/>
            <w:szCs w:val="24"/>
            <w:rPrChange w:id="1439" w:author="Michał Walczak" w:date="2022-11-27T02:13:00Z">
              <w:rPr>
                <w:rFonts w:cstheme="minorHAnsi"/>
                <w:b/>
                <w:bCs/>
                <w:sz w:val="24"/>
                <w:szCs w:val="24"/>
              </w:rPr>
            </w:rPrChange>
          </w:rPr>
          <w:t>Bieg terminu związania ofertą rozpoczyna się wraz z upływem terminu składania ofert.</w:t>
        </w:r>
      </w:ins>
    </w:p>
    <w:p w14:paraId="12AF23DD" w14:textId="7BF62942" w:rsidR="00244390" w:rsidRPr="00244390" w:rsidRDefault="00244390" w:rsidP="00244390">
      <w:pPr>
        <w:pStyle w:val="Akapitzlist"/>
        <w:numPr>
          <w:ilvl w:val="1"/>
          <w:numId w:val="1"/>
        </w:numPr>
        <w:tabs>
          <w:tab w:val="left" w:pos="1701"/>
        </w:tabs>
        <w:spacing w:after="120" w:line="276" w:lineRule="auto"/>
        <w:jc w:val="both"/>
        <w:rPr>
          <w:ins w:id="1440" w:author="Michał Walczak" w:date="2022-11-27T02:15:00Z"/>
          <w:rFonts w:cstheme="minorHAnsi"/>
          <w:b/>
          <w:bCs/>
          <w:sz w:val="24"/>
          <w:szCs w:val="24"/>
          <w:rPrChange w:id="1441" w:author="Michał Walczak" w:date="2022-11-27T02:15:00Z">
            <w:rPr>
              <w:ins w:id="1442" w:author="Michał Walczak" w:date="2022-11-27T02:15:00Z"/>
              <w:rFonts w:cstheme="minorHAnsi"/>
              <w:sz w:val="24"/>
              <w:szCs w:val="24"/>
            </w:rPr>
          </w:rPrChange>
        </w:rPr>
      </w:pPr>
      <w:ins w:id="1443" w:author="Michał Walczak" w:date="2022-11-27T02:11:00Z">
        <w:r w:rsidRPr="00244390">
          <w:rPr>
            <w:rFonts w:cstheme="minorHAnsi"/>
            <w:sz w:val="24"/>
            <w:szCs w:val="24"/>
            <w:rPrChange w:id="1444" w:author="Michał Walczak" w:date="2022-11-27T02:15:00Z">
              <w:rPr>
                <w:rFonts w:cstheme="minorHAnsi"/>
                <w:b/>
                <w:bCs/>
                <w:sz w:val="24"/>
                <w:szCs w:val="24"/>
              </w:rPr>
            </w:rPrChange>
          </w:rPr>
          <w:t>W przypadku gdy wybór najkorzystniejszej oferty nie nastąpi przed upływem terminu związania ofertą wskazanego w ust. 1, Zamawiający przed upływem terminu związania ofertą zwróci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ins>
    </w:p>
    <w:p w14:paraId="445ADF68" w14:textId="77777777" w:rsidR="00244390" w:rsidRPr="00244390" w:rsidRDefault="00244390" w:rsidP="00244390">
      <w:pPr>
        <w:pStyle w:val="Akapitzlist"/>
        <w:numPr>
          <w:ilvl w:val="1"/>
          <w:numId w:val="1"/>
        </w:numPr>
        <w:tabs>
          <w:tab w:val="left" w:pos="1701"/>
        </w:tabs>
        <w:spacing w:after="120" w:line="276" w:lineRule="auto"/>
        <w:jc w:val="both"/>
        <w:rPr>
          <w:ins w:id="1445" w:author="Michał Walczak" w:date="2022-11-27T02:15:00Z"/>
          <w:rFonts w:cstheme="minorHAnsi"/>
          <w:b/>
          <w:bCs/>
          <w:sz w:val="24"/>
          <w:szCs w:val="24"/>
          <w:rPrChange w:id="1446" w:author="Michał Walczak" w:date="2022-11-27T02:15:00Z">
            <w:rPr>
              <w:ins w:id="1447" w:author="Michał Walczak" w:date="2022-11-27T02:15:00Z"/>
              <w:rFonts w:cstheme="minorHAnsi"/>
              <w:sz w:val="24"/>
              <w:szCs w:val="24"/>
            </w:rPr>
          </w:rPrChange>
        </w:rPr>
      </w:pPr>
      <w:ins w:id="1448" w:author="Michał Walczak" w:date="2022-11-27T02:11:00Z">
        <w:r w:rsidRPr="00244390">
          <w:rPr>
            <w:rFonts w:cstheme="minorHAnsi"/>
            <w:sz w:val="24"/>
            <w:szCs w:val="24"/>
            <w:rPrChange w:id="1449" w:author="Michał Walczak" w:date="2022-11-27T02:15:00Z">
              <w:rPr>
                <w:rFonts w:cstheme="minorHAnsi"/>
                <w:b/>
                <w:bCs/>
                <w:sz w:val="24"/>
                <w:szCs w:val="24"/>
              </w:rPr>
            </w:rPrChange>
          </w:rPr>
          <w:t>Odmowa wyrażenia zgody na przedłużenie terminu związania ofertą nie powoduje utraty wadium.</w:t>
        </w:r>
      </w:ins>
    </w:p>
    <w:p w14:paraId="61FCB129" w14:textId="6CFD16A6" w:rsidR="00244390" w:rsidRPr="00244390" w:rsidRDefault="00244390">
      <w:pPr>
        <w:pStyle w:val="Akapitzlist"/>
        <w:numPr>
          <w:ilvl w:val="1"/>
          <w:numId w:val="1"/>
        </w:numPr>
        <w:tabs>
          <w:tab w:val="left" w:pos="1701"/>
        </w:tabs>
        <w:spacing w:after="120" w:line="276" w:lineRule="auto"/>
        <w:jc w:val="both"/>
        <w:rPr>
          <w:ins w:id="1450" w:author="Michał Walczak" w:date="2022-11-27T01:59:00Z"/>
          <w:rFonts w:cstheme="minorHAnsi"/>
          <w:b/>
          <w:bCs/>
          <w:sz w:val="24"/>
          <w:szCs w:val="24"/>
          <w:rPrChange w:id="1451" w:author="Michał Walczak" w:date="2022-11-27T02:15:00Z">
            <w:rPr>
              <w:ins w:id="1452" w:author="Michał Walczak" w:date="2022-11-27T01:59:00Z"/>
            </w:rPr>
          </w:rPrChange>
        </w:rPr>
        <w:pPrChange w:id="1453" w:author="Michał Walczak" w:date="2022-11-27T02:15:00Z">
          <w:pPr>
            <w:tabs>
              <w:tab w:val="left" w:pos="1701"/>
            </w:tabs>
            <w:spacing w:after="120" w:line="276" w:lineRule="auto"/>
            <w:ind w:left="426"/>
            <w:jc w:val="both"/>
          </w:pPr>
        </w:pPrChange>
      </w:pPr>
      <w:ins w:id="1454" w:author="Michał Walczak" w:date="2022-11-27T02:11:00Z">
        <w:r w:rsidRPr="00244390">
          <w:rPr>
            <w:rFonts w:cstheme="minorHAnsi"/>
            <w:sz w:val="24"/>
            <w:szCs w:val="24"/>
            <w:rPrChange w:id="1455" w:author="Michał Walczak" w:date="2022-11-27T02:15:00Z">
              <w:rPr>
                <w:rFonts w:cstheme="minorHAnsi"/>
                <w:b/>
                <w:bCs/>
                <w:sz w:val="24"/>
                <w:szCs w:val="24"/>
              </w:rPr>
            </w:rPrChange>
          </w:rPr>
          <w:t>Przedłużenie terminu związania ofertą jest dopuszczalne tylko z jednoczesnym przedłużeniem okresu ważności wadium albo, jeżeli nie jest to możliwe, z wniesieniem nowego wadium na przedłużony okres związania ofertą.</w:t>
        </w:r>
      </w:ins>
    </w:p>
    <w:p w14:paraId="79B06854" w14:textId="77777777" w:rsidR="00B270FE" w:rsidRPr="00244390" w:rsidRDefault="00B270FE">
      <w:pPr>
        <w:tabs>
          <w:tab w:val="left" w:pos="1701"/>
        </w:tabs>
        <w:spacing w:after="120" w:line="276" w:lineRule="auto"/>
        <w:ind w:left="426"/>
        <w:jc w:val="both"/>
        <w:rPr>
          <w:ins w:id="1456" w:author="Michał Walczak" w:date="2022-11-27T01:47:00Z"/>
          <w:rFonts w:cstheme="minorHAnsi"/>
          <w:sz w:val="24"/>
          <w:szCs w:val="24"/>
          <w:rPrChange w:id="1457" w:author="Michał Walczak" w:date="2022-11-27T02:10:00Z">
            <w:rPr>
              <w:ins w:id="1458" w:author="Michał Walczak" w:date="2022-11-27T01:47:00Z"/>
            </w:rPr>
          </w:rPrChange>
        </w:rPr>
        <w:pPrChange w:id="1459" w:author="Michał Walczak" w:date="2022-11-27T02:10:00Z">
          <w:pPr>
            <w:numPr>
              <w:ilvl w:val="1"/>
              <w:numId w:val="28"/>
            </w:numPr>
            <w:tabs>
              <w:tab w:val="left" w:pos="1701"/>
            </w:tabs>
            <w:spacing w:after="120" w:line="276" w:lineRule="auto"/>
            <w:ind w:left="1701" w:hanging="425"/>
            <w:jc w:val="both"/>
          </w:pPr>
        </w:pPrChange>
      </w:pPr>
    </w:p>
    <w:p w14:paraId="759DCDAA" w14:textId="3448D284" w:rsidR="00BC66C7" w:rsidRPr="00BC66C7" w:rsidDel="00BC66C7" w:rsidRDefault="00BC66C7">
      <w:pPr>
        <w:pStyle w:val="Akapitzlist"/>
        <w:numPr>
          <w:ilvl w:val="0"/>
          <w:numId w:val="43"/>
        </w:numPr>
        <w:shd w:val="clear" w:color="auto" w:fill="BFBFBF" w:themeFill="background1" w:themeFillShade="BF"/>
        <w:tabs>
          <w:tab w:val="left" w:pos="1701"/>
        </w:tabs>
        <w:spacing w:after="120" w:line="276" w:lineRule="auto"/>
        <w:jc w:val="both"/>
        <w:rPr>
          <w:del w:id="1460" w:author="Michał Walczak" w:date="2022-11-27T01:50:00Z"/>
          <w:rFonts w:cstheme="minorHAnsi"/>
          <w:b/>
          <w:bCs/>
          <w:sz w:val="24"/>
          <w:szCs w:val="24"/>
          <w:rPrChange w:id="1461" w:author="Michał Walczak" w:date="2022-11-27T01:49:00Z">
            <w:rPr>
              <w:del w:id="1462" w:author="Michał Walczak" w:date="2022-11-27T01:50:00Z"/>
              <w:rFonts w:ascii="Arial" w:hAnsi="Arial" w:cs="Arial"/>
            </w:rPr>
          </w:rPrChange>
        </w:rPr>
        <w:pPrChange w:id="1463" w:author="Michał Walczak" w:date="2022-11-27T01:49:00Z">
          <w:pPr>
            <w:numPr>
              <w:ilvl w:val="1"/>
              <w:numId w:val="28"/>
            </w:numPr>
            <w:tabs>
              <w:tab w:val="left" w:pos="1701"/>
            </w:tabs>
            <w:spacing w:after="120" w:line="312" w:lineRule="auto"/>
            <w:ind w:left="1701" w:hanging="425"/>
            <w:jc w:val="both"/>
          </w:pPr>
        </w:pPrChange>
      </w:pPr>
      <w:ins w:id="1464" w:author="Michał Walczak" w:date="2022-11-27T01:48:00Z">
        <w:r w:rsidRPr="00BC66C7">
          <w:rPr>
            <w:rFonts w:cstheme="minorHAnsi"/>
            <w:b/>
            <w:bCs/>
            <w:sz w:val="24"/>
            <w:szCs w:val="24"/>
            <w:rPrChange w:id="1465" w:author="Michał Walczak" w:date="2022-11-27T01:49:00Z">
              <w:rPr>
                <w:rFonts w:cstheme="minorHAnsi"/>
                <w:sz w:val="24"/>
                <w:szCs w:val="24"/>
              </w:rPr>
            </w:rPrChange>
          </w:rPr>
          <w:t xml:space="preserve">SPOSÓB KOMUNIKACJI Z WYKONAWCAMI </w:t>
        </w:r>
      </w:ins>
    </w:p>
    <w:p w14:paraId="4D2C035A" w14:textId="77777777" w:rsidR="00EB2336" w:rsidRPr="00BC66C7" w:rsidRDefault="00EB2336">
      <w:pPr>
        <w:pStyle w:val="Akapitzlist"/>
        <w:numPr>
          <w:ilvl w:val="0"/>
          <w:numId w:val="43"/>
        </w:numPr>
        <w:shd w:val="clear" w:color="auto" w:fill="BFBFBF" w:themeFill="background1" w:themeFillShade="BF"/>
        <w:tabs>
          <w:tab w:val="left" w:pos="1701"/>
        </w:tabs>
        <w:spacing w:after="120" w:line="276" w:lineRule="auto"/>
        <w:jc w:val="both"/>
        <w:rPr>
          <w:rFonts w:ascii="Arial" w:hAnsi="Arial" w:cs="Arial"/>
          <w:rPrChange w:id="1466" w:author="Michał Walczak" w:date="2022-11-27T01:50:00Z">
            <w:rPr/>
          </w:rPrChange>
        </w:rPr>
        <w:pPrChange w:id="1467" w:author="Michał Walczak" w:date="2022-11-27T01:50:00Z">
          <w:pPr>
            <w:spacing w:after="120" w:line="312" w:lineRule="auto"/>
          </w:pPr>
        </w:pPrChange>
      </w:pPr>
    </w:p>
    <w:p w14:paraId="0F67B59A" w14:textId="77777777" w:rsidR="00BC66C7" w:rsidRPr="00BC66C7" w:rsidRDefault="00BC66C7">
      <w:pPr>
        <w:rPr>
          <w:rFonts w:ascii="Arial" w:eastAsia="Calibri" w:hAnsi="Arial" w:cs="Arial"/>
          <w:sz w:val="22"/>
          <w:szCs w:val="22"/>
          <w:lang w:val="pl"/>
        </w:rPr>
        <w:pPrChange w:id="1468" w:author="Michał Walczak" w:date="2022-11-27T01:50:00Z">
          <w:pPr>
            <w:spacing w:line="320" w:lineRule="auto"/>
            <w:ind w:left="720"/>
            <w:jc w:val="both"/>
          </w:pPr>
        </w:pPrChange>
      </w:pPr>
    </w:p>
    <w:p w14:paraId="4DA5444B" w14:textId="083C583D"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469" w:author="Michał Walczak" w:date="2022-11-27T01:54:00Z">
            <w:rPr>
              <w:rFonts w:ascii="Arial" w:eastAsia="Calibri" w:hAnsi="Arial" w:cs="Arial"/>
              <w:lang w:val="pl"/>
            </w:rPr>
          </w:rPrChange>
        </w:rPr>
        <w:pPrChange w:id="1470"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sz w:val="24"/>
          <w:szCs w:val="24"/>
          <w:lang w:val="pl"/>
          <w:rPrChange w:id="1471" w:author="Michał Walczak" w:date="2022-11-27T01:54:00Z">
            <w:rPr>
              <w:rFonts w:ascii="Arial" w:eastAsia="Calibri" w:hAnsi="Arial" w:cs="Arial"/>
              <w:lang w:val="pl"/>
            </w:rPr>
          </w:rPrChange>
        </w:rPr>
        <w:lastRenderedPageBreak/>
        <w:t>Postępowanie prowadzone jest w języku polskim w formie elektronicznej za pośrednictwem</w:t>
      </w:r>
      <w:ins w:id="1472" w:author="Joanna Walczak" w:date="2022-11-29T15:20:00Z">
        <w:r w:rsidR="000448D6">
          <w:rPr>
            <w:rFonts w:asciiTheme="minorHAnsi" w:eastAsia="Calibri" w:hAnsiTheme="minorHAnsi" w:cstheme="minorHAnsi"/>
            <w:sz w:val="24"/>
            <w:szCs w:val="24"/>
            <w:lang w:val="pl"/>
          </w:rPr>
          <w:t xml:space="preserve"> </w:t>
        </w:r>
      </w:ins>
      <w:del w:id="1473" w:author="Joanna Walczak" w:date="2022-11-29T15:18:00Z">
        <w:r w:rsidRPr="00883EB1" w:rsidDel="000448D6">
          <w:rPr>
            <w:rFonts w:asciiTheme="minorHAnsi" w:eastAsia="Calibri" w:hAnsiTheme="minorHAnsi" w:cstheme="minorHAnsi"/>
            <w:sz w:val="24"/>
            <w:szCs w:val="24"/>
            <w:u w:val="single"/>
            <w:lang w:val="pl"/>
            <w:rPrChange w:id="1474" w:author="Joanna Walczak" w:date="2022-12-02T10:09:00Z">
              <w:rPr>
                <w:rFonts w:ascii="Arial" w:eastAsia="Calibri" w:hAnsi="Arial" w:cs="Arial"/>
                <w:lang w:val="pl"/>
              </w:rPr>
            </w:rPrChange>
          </w:rPr>
          <w:delText xml:space="preserve"> </w:delText>
        </w:r>
      </w:del>
      <w:r w:rsidR="000448D6" w:rsidRPr="00883EB1">
        <w:rPr>
          <w:rFonts w:asciiTheme="minorHAnsi" w:hAnsiTheme="minorHAnsi" w:cstheme="minorHAnsi"/>
          <w:sz w:val="24"/>
          <w:szCs w:val="24"/>
          <w:u w:val="single"/>
          <w:rPrChange w:id="1475" w:author="Joanna Walczak" w:date="2022-12-02T10:09:00Z">
            <w:rPr>
              <w:rFonts w:asciiTheme="minorHAnsi" w:hAnsiTheme="minorHAnsi" w:cstheme="minorHAnsi"/>
              <w:sz w:val="24"/>
              <w:szCs w:val="24"/>
            </w:rPr>
          </w:rPrChange>
        </w:rPr>
        <w:t>https://stawisko.ezamawiajacy.pl</w:t>
      </w:r>
      <w:del w:id="1476" w:author="Joanna Walczak" w:date="2022-11-29T15:18:00Z">
        <w:r w:rsidRPr="00BC66C7" w:rsidDel="000448D6">
          <w:rPr>
            <w:rFonts w:asciiTheme="minorHAnsi" w:hAnsiTheme="minorHAnsi" w:cstheme="minorHAnsi"/>
            <w:sz w:val="24"/>
            <w:szCs w:val="24"/>
            <w:rPrChange w:id="1477" w:author="Michał Walczak" w:date="2022-11-27T01:54:00Z">
              <w:rPr/>
            </w:rPrChange>
          </w:rPr>
          <w:fldChar w:fldCharType="begin"/>
        </w:r>
        <w:r w:rsidRPr="00BC66C7" w:rsidDel="000448D6">
          <w:rPr>
            <w:rFonts w:asciiTheme="minorHAnsi" w:hAnsiTheme="minorHAnsi" w:cstheme="minorHAnsi"/>
            <w:sz w:val="24"/>
            <w:szCs w:val="24"/>
            <w:rPrChange w:id="1478" w:author="Michał Walczak" w:date="2022-11-27T01:54:00Z">
              <w:rPr/>
            </w:rPrChange>
          </w:rPr>
          <w:delInstrText>HYPERLINK "https://powiat-grodziski.ezamawiajacy.pl"</w:delInstrText>
        </w:r>
        <w:r w:rsidRPr="009C386D" w:rsidDel="000448D6">
          <w:rPr>
            <w:rFonts w:asciiTheme="minorHAnsi" w:hAnsiTheme="minorHAnsi" w:cstheme="minorHAnsi"/>
            <w:sz w:val="24"/>
            <w:szCs w:val="24"/>
          </w:rPr>
        </w:r>
        <w:r w:rsidRPr="00BC66C7" w:rsidDel="000448D6">
          <w:rPr>
            <w:rFonts w:asciiTheme="minorHAnsi" w:hAnsiTheme="minorHAnsi" w:cstheme="minorHAnsi"/>
            <w:sz w:val="24"/>
            <w:szCs w:val="24"/>
            <w:rPrChange w:id="1479" w:author="Michał Walczak" w:date="2022-11-27T01:54:00Z">
              <w:rPr>
                <w:rStyle w:val="Hipercze"/>
                <w:rFonts w:ascii="Arial" w:hAnsi="Arial" w:cs="Arial"/>
              </w:rPr>
            </w:rPrChange>
          </w:rPr>
          <w:fldChar w:fldCharType="separate"/>
        </w:r>
        <w:r w:rsidRPr="00BC66C7" w:rsidDel="000448D6">
          <w:rPr>
            <w:rStyle w:val="Hipercze"/>
            <w:rFonts w:asciiTheme="minorHAnsi" w:hAnsiTheme="minorHAnsi" w:cstheme="minorHAnsi"/>
            <w:sz w:val="24"/>
            <w:szCs w:val="24"/>
            <w:rPrChange w:id="1480" w:author="Michał Walczak" w:date="2022-11-27T01:54:00Z">
              <w:rPr>
                <w:rStyle w:val="Hipercze"/>
                <w:rFonts w:ascii="Arial" w:hAnsi="Arial" w:cs="Arial"/>
              </w:rPr>
            </w:rPrChange>
          </w:rPr>
          <w:delText>https://powiat-grodziski.ezamawiajacy.pl</w:delText>
        </w:r>
        <w:r w:rsidRPr="00BC66C7" w:rsidDel="000448D6">
          <w:rPr>
            <w:rStyle w:val="Hipercze"/>
            <w:rFonts w:asciiTheme="minorHAnsi" w:hAnsiTheme="minorHAnsi" w:cstheme="minorHAnsi"/>
            <w:sz w:val="24"/>
            <w:szCs w:val="24"/>
            <w:rPrChange w:id="1481" w:author="Michał Walczak" w:date="2022-11-27T01:54:00Z">
              <w:rPr>
                <w:rStyle w:val="Hipercze"/>
                <w:rFonts w:ascii="Arial" w:hAnsi="Arial" w:cs="Arial"/>
              </w:rPr>
            </w:rPrChange>
          </w:rPr>
          <w:fldChar w:fldCharType="end"/>
        </w:r>
        <w:r w:rsidRPr="00BC66C7" w:rsidDel="000448D6">
          <w:rPr>
            <w:rFonts w:asciiTheme="minorHAnsi" w:eastAsia="Calibri" w:hAnsiTheme="minorHAnsi" w:cstheme="minorHAnsi"/>
            <w:sz w:val="24"/>
            <w:szCs w:val="24"/>
            <w:lang w:val="pl"/>
            <w:rPrChange w:id="1482" w:author="Michał Walczak" w:date="2022-11-27T01:54:00Z">
              <w:rPr>
                <w:rFonts w:ascii="Arial" w:eastAsia="Calibri" w:hAnsi="Arial" w:cs="Arial"/>
                <w:lang w:val="pl"/>
              </w:rPr>
            </w:rPrChange>
          </w:rPr>
          <w:delText xml:space="preserve"> </w:delText>
        </w:r>
      </w:del>
    </w:p>
    <w:p w14:paraId="5839C384" w14:textId="4827FE41"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483" w:author="Michał Walczak" w:date="2022-11-27T01:54:00Z">
            <w:rPr>
              <w:rFonts w:ascii="Arial" w:eastAsia="Calibri" w:hAnsi="Arial" w:cs="Arial"/>
              <w:lang w:val="pl"/>
            </w:rPr>
          </w:rPrChange>
        </w:rPr>
        <w:pPrChange w:id="1484" w:author="Joanna Walczak" w:date="2022-12-02T10:09:00Z">
          <w:pPr>
            <w:numPr>
              <w:numId w:val="35"/>
            </w:numPr>
            <w:spacing w:line="320" w:lineRule="auto"/>
            <w:ind w:left="720" w:hanging="360"/>
          </w:pPr>
        </w:pPrChange>
      </w:pPr>
      <w:r w:rsidRPr="00BC66C7">
        <w:rPr>
          <w:rFonts w:asciiTheme="minorHAnsi" w:eastAsia="Calibri" w:hAnsiTheme="minorHAnsi" w:cstheme="minorHAnsi"/>
          <w:sz w:val="24"/>
          <w:szCs w:val="24"/>
          <w:lang w:val="pl"/>
          <w:rPrChange w:id="1485" w:author="Michał Walczak" w:date="2022-11-27T01:54:00Z">
            <w:rPr>
              <w:rFonts w:ascii="Arial" w:eastAsia="Calibri" w:hAnsi="Arial" w:cs="Arial"/>
              <w:lang w:val="pl"/>
            </w:rPr>
          </w:rPrChange>
        </w:rPr>
        <w:t xml:space="preserve">W celu skrócenia czasu udzielenia odpowiedzi na pytania preferuje się, aby komunikacja między zamawiającym a wykonawcami, w tym wszelkie oświadczenia, wnioski, zawiadomienia oraz informacje, przekazywane są w formie elektronicznej za pośrednictwem </w:t>
      </w:r>
      <w:ins w:id="1486" w:author="Joanna Walczak" w:date="2022-12-02T10:04:00Z">
        <w:r w:rsidR="006C19BB" w:rsidRPr="00883EB1">
          <w:rPr>
            <w:rFonts w:asciiTheme="minorHAnsi" w:eastAsia="Calibri" w:hAnsiTheme="minorHAnsi" w:cstheme="minorHAnsi"/>
            <w:sz w:val="24"/>
            <w:szCs w:val="24"/>
            <w:u w:val="single"/>
            <w:lang w:val="pl"/>
            <w:rPrChange w:id="1487" w:author="Joanna Walczak" w:date="2022-12-02T10:09:00Z">
              <w:rPr>
                <w:rFonts w:asciiTheme="minorHAnsi" w:eastAsia="Calibri" w:hAnsiTheme="minorHAnsi" w:cstheme="minorHAnsi"/>
                <w:sz w:val="24"/>
                <w:szCs w:val="24"/>
                <w:lang w:val="pl"/>
              </w:rPr>
            </w:rPrChange>
          </w:rPr>
          <w:t>platformy maketplanet</w:t>
        </w:r>
      </w:ins>
      <w:ins w:id="1488" w:author="Joanna Walczak" w:date="2022-12-02T10:08:00Z">
        <w:r w:rsidR="006C19BB" w:rsidRPr="00883EB1">
          <w:rPr>
            <w:rFonts w:asciiTheme="minorHAnsi" w:eastAsia="Calibri" w:hAnsiTheme="minorHAnsi" w:cstheme="minorHAnsi"/>
            <w:sz w:val="24"/>
            <w:szCs w:val="24"/>
            <w:u w:val="single"/>
            <w:lang w:val="pl"/>
            <w:rPrChange w:id="1489" w:author="Joanna Walczak" w:date="2022-12-02T10:09:00Z">
              <w:rPr>
                <w:rFonts w:asciiTheme="minorHAnsi" w:eastAsia="Calibri" w:hAnsiTheme="minorHAnsi" w:cstheme="minorHAnsi"/>
                <w:sz w:val="24"/>
                <w:szCs w:val="24"/>
                <w:lang w:val="pl"/>
              </w:rPr>
            </w:rPrChange>
          </w:rPr>
          <w:t>.pl</w:t>
        </w:r>
      </w:ins>
      <w:ins w:id="1490" w:author="Joanna Walczak" w:date="2022-12-02T10:04:00Z">
        <w:r w:rsidR="006C19BB">
          <w:rPr>
            <w:rFonts w:asciiTheme="minorHAnsi" w:eastAsia="Calibri" w:hAnsiTheme="minorHAnsi" w:cstheme="minorHAnsi"/>
            <w:sz w:val="24"/>
            <w:szCs w:val="24"/>
            <w:lang w:val="pl"/>
          </w:rPr>
          <w:t xml:space="preserve"> </w:t>
        </w:r>
      </w:ins>
      <w:del w:id="1491" w:author="Joanna Walczak" w:date="2022-12-02T10:04:00Z">
        <w:r w:rsidRPr="000448D6" w:rsidDel="006C19BB">
          <w:fldChar w:fldCharType="begin"/>
        </w:r>
        <w:r w:rsidRPr="00BC66C7" w:rsidDel="006C19BB">
          <w:rPr>
            <w:rFonts w:asciiTheme="minorHAnsi" w:hAnsiTheme="minorHAnsi" w:cstheme="minorHAnsi"/>
            <w:sz w:val="24"/>
            <w:szCs w:val="24"/>
            <w:rPrChange w:id="1492" w:author="Michał Walczak" w:date="2022-11-27T01:54:00Z">
              <w:rPr/>
            </w:rPrChange>
          </w:rPr>
          <w:delInstrText>HYPERLINK "https://powiat-grodziski.ezamawiajacy.pl"</w:delInstrText>
        </w:r>
        <w:r w:rsidRPr="000448D6" w:rsidDel="006C19BB">
          <w:rPr>
            <w:rPrChange w:id="1493" w:author="Michał Walczak" w:date="2022-11-27T01:54:00Z">
              <w:rPr>
                <w:rStyle w:val="Hipercze"/>
                <w:rFonts w:asciiTheme="minorHAnsi" w:hAnsiTheme="minorHAnsi" w:cstheme="minorHAnsi"/>
                <w:sz w:val="24"/>
                <w:szCs w:val="24"/>
              </w:rPr>
            </w:rPrChange>
          </w:rPr>
          <w:fldChar w:fldCharType="separate"/>
        </w:r>
        <w:r w:rsidRPr="00BC66C7" w:rsidDel="006C19BB">
          <w:rPr>
            <w:rStyle w:val="Hipercze"/>
            <w:rFonts w:asciiTheme="minorHAnsi" w:hAnsiTheme="minorHAnsi" w:cstheme="minorHAnsi"/>
            <w:sz w:val="24"/>
            <w:szCs w:val="24"/>
            <w:rPrChange w:id="1494" w:author="Michał Walczak" w:date="2022-11-27T01:54:00Z">
              <w:rPr>
                <w:rStyle w:val="Hipercze"/>
                <w:rFonts w:ascii="Arial" w:hAnsi="Arial" w:cs="Arial"/>
              </w:rPr>
            </w:rPrChange>
          </w:rPr>
          <w:delText>https://powiat-grodziski.ezamawiajacy.pl</w:delText>
        </w:r>
        <w:r w:rsidRPr="000448D6" w:rsidDel="006C19BB">
          <w:rPr>
            <w:rStyle w:val="Hipercze"/>
            <w:rFonts w:asciiTheme="minorHAnsi" w:hAnsiTheme="minorHAnsi" w:cstheme="minorHAnsi"/>
            <w:sz w:val="24"/>
            <w:szCs w:val="24"/>
          </w:rPr>
          <w:fldChar w:fldCharType="end"/>
        </w:r>
        <w:r w:rsidRPr="00BC66C7" w:rsidDel="006C19BB">
          <w:rPr>
            <w:rStyle w:val="Hipercze"/>
            <w:rFonts w:asciiTheme="minorHAnsi" w:hAnsiTheme="minorHAnsi" w:cstheme="minorHAnsi"/>
            <w:sz w:val="24"/>
            <w:szCs w:val="24"/>
            <w:rPrChange w:id="1495" w:author="Michał Walczak" w:date="2022-11-27T01:54:00Z">
              <w:rPr>
                <w:rStyle w:val="Hipercze"/>
                <w:rFonts w:ascii="Arial" w:hAnsi="Arial" w:cs="Arial"/>
              </w:rPr>
            </w:rPrChange>
          </w:rPr>
          <w:delText xml:space="preserve"> </w:delText>
        </w:r>
      </w:del>
      <w:r w:rsidRPr="00BC66C7">
        <w:rPr>
          <w:rFonts w:asciiTheme="minorHAnsi" w:eastAsia="Calibri" w:hAnsiTheme="minorHAnsi" w:cstheme="minorHAnsi"/>
          <w:sz w:val="24"/>
          <w:szCs w:val="24"/>
          <w:lang w:val="pl"/>
          <w:rPrChange w:id="1496" w:author="Michał Walczak" w:date="2022-11-27T01:54:00Z">
            <w:rPr>
              <w:rFonts w:ascii="Arial" w:eastAsia="Calibri" w:hAnsi="Arial" w:cs="Arial"/>
              <w:lang w:val="pl"/>
            </w:rPr>
          </w:rPrChange>
        </w:rPr>
        <w:t xml:space="preserve">i formularza „Wyślij wiadomość do zamawiającego”. </w:t>
      </w:r>
    </w:p>
    <w:p w14:paraId="3B0E89BA" w14:textId="5CA17D69" w:rsidR="00EB2336" w:rsidRPr="00BC66C7" w:rsidRDefault="00EB2336">
      <w:pPr>
        <w:spacing w:line="276" w:lineRule="auto"/>
        <w:ind w:left="720"/>
        <w:jc w:val="both"/>
        <w:rPr>
          <w:rFonts w:asciiTheme="minorHAnsi" w:eastAsia="Calibri" w:hAnsiTheme="minorHAnsi" w:cstheme="minorHAnsi"/>
          <w:sz w:val="24"/>
          <w:szCs w:val="24"/>
          <w:lang w:val="pl"/>
          <w:rPrChange w:id="1497" w:author="Michał Walczak" w:date="2022-11-27T01:54:00Z">
            <w:rPr>
              <w:rFonts w:ascii="Arial" w:eastAsia="Calibri" w:hAnsi="Arial" w:cs="Arial"/>
              <w:lang w:val="pl"/>
            </w:rPr>
          </w:rPrChange>
        </w:rPr>
        <w:pPrChange w:id="1498" w:author="Michał Walczak" w:date="2022-11-27T01:55:00Z">
          <w:pPr>
            <w:spacing w:line="320" w:lineRule="auto"/>
            <w:ind w:left="720"/>
            <w:jc w:val="both"/>
          </w:pPr>
        </w:pPrChange>
      </w:pPr>
      <w:r w:rsidRPr="00BC66C7">
        <w:rPr>
          <w:rFonts w:asciiTheme="minorHAnsi" w:eastAsia="Calibri" w:hAnsiTheme="minorHAnsi" w:cstheme="minorHAnsi"/>
          <w:sz w:val="24"/>
          <w:szCs w:val="24"/>
          <w:lang w:val="pl"/>
          <w:rPrChange w:id="1499" w:author="Michał Walczak" w:date="2022-11-27T01:54:00Z">
            <w:rPr>
              <w:rFonts w:ascii="Arial" w:eastAsia="Calibri" w:hAnsi="Arial" w:cs="Arial"/>
              <w:lang w:val="pl"/>
            </w:rPr>
          </w:rPrChange>
        </w:rPr>
        <w:t xml:space="preserve">Za datę przekazania (wpływu) oświadczeń, wniosków, zawiadomień oraz informacji przyjmuje się datę ich przesłania za pośrednictwem </w:t>
      </w:r>
      <w:del w:id="1500" w:author="Joanna Walczak" w:date="2022-12-02T10:04:00Z">
        <w:r w:rsidRPr="006C19BB" w:rsidDel="006C19BB">
          <w:rPr>
            <w:rFonts w:asciiTheme="minorHAnsi" w:hAnsiTheme="minorHAnsi" w:cstheme="minorHAnsi"/>
            <w:sz w:val="24"/>
            <w:szCs w:val="24"/>
            <w:u w:val="single"/>
            <w:rPrChange w:id="1501" w:author="Joanna Walczak" w:date="2022-12-02T10:09:00Z">
              <w:rPr/>
            </w:rPrChange>
          </w:rPr>
          <w:fldChar w:fldCharType="begin"/>
        </w:r>
        <w:r w:rsidRPr="006C19BB" w:rsidDel="006C19BB">
          <w:rPr>
            <w:rFonts w:asciiTheme="minorHAnsi" w:hAnsiTheme="minorHAnsi" w:cstheme="minorHAnsi"/>
            <w:sz w:val="24"/>
            <w:szCs w:val="24"/>
            <w:u w:val="single"/>
            <w:rPrChange w:id="1502" w:author="Joanna Walczak" w:date="2022-12-02T10:09:00Z">
              <w:rPr/>
            </w:rPrChange>
          </w:rPr>
          <w:delInstrText>HYPERLINK "https://powiat-grodziski.ezamawiajacy.pl"</w:delInstrText>
        </w:r>
        <w:r w:rsidRPr="009C386D" w:rsidDel="006C19BB">
          <w:rPr>
            <w:rFonts w:asciiTheme="minorHAnsi" w:hAnsiTheme="minorHAnsi" w:cstheme="minorHAnsi"/>
            <w:sz w:val="24"/>
            <w:szCs w:val="24"/>
            <w:u w:val="single"/>
          </w:rPr>
        </w:r>
        <w:r w:rsidRPr="006C19BB" w:rsidDel="006C19BB">
          <w:rPr>
            <w:rFonts w:asciiTheme="minorHAnsi" w:hAnsiTheme="minorHAnsi" w:cstheme="minorHAnsi"/>
            <w:sz w:val="24"/>
            <w:szCs w:val="24"/>
            <w:rPrChange w:id="1503" w:author="Joanna Walczak" w:date="2022-12-02T10:09:00Z">
              <w:rPr>
                <w:rStyle w:val="Hipercze"/>
                <w:rFonts w:ascii="Arial" w:hAnsi="Arial" w:cs="Arial"/>
              </w:rPr>
            </w:rPrChange>
          </w:rPr>
          <w:fldChar w:fldCharType="separate"/>
        </w:r>
        <w:r w:rsidRPr="006C19BB" w:rsidDel="006C19BB">
          <w:rPr>
            <w:rStyle w:val="Hipercze"/>
            <w:rFonts w:asciiTheme="minorHAnsi" w:hAnsiTheme="minorHAnsi" w:cstheme="minorHAnsi"/>
            <w:color w:val="auto"/>
            <w:sz w:val="24"/>
            <w:szCs w:val="24"/>
            <w:rPrChange w:id="1504" w:author="Joanna Walczak" w:date="2022-12-02T10:09:00Z">
              <w:rPr>
                <w:rStyle w:val="Hipercze"/>
                <w:rFonts w:ascii="Arial" w:hAnsi="Arial" w:cs="Arial"/>
              </w:rPr>
            </w:rPrChange>
          </w:rPr>
          <w:delText>https://powiat-grodziski.ezamawiajacy.pl</w:delText>
        </w:r>
        <w:r w:rsidRPr="006C19BB" w:rsidDel="006C19BB">
          <w:rPr>
            <w:rStyle w:val="Hipercze"/>
            <w:rFonts w:asciiTheme="minorHAnsi" w:hAnsiTheme="minorHAnsi" w:cstheme="minorHAnsi"/>
            <w:color w:val="auto"/>
            <w:sz w:val="24"/>
            <w:szCs w:val="24"/>
            <w:rPrChange w:id="1505" w:author="Joanna Walczak" w:date="2022-12-02T10:09:00Z">
              <w:rPr>
                <w:rStyle w:val="Hipercze"/>
                <w:rFonts w:ascii="Arial" w:hAnsi="Arial" w:cs="Arial"/>
              </w:rPr>
            </w:rPrChange>
          </w:rPr>
          <w:fldChar w:fldCharType="end"/>
        </w:r>
      </w:del>
      <w:ins w:id="1506" w:author="Joanna Walczak" w:date="2022-12-02T10:04:00Z">
        <w:r w:rsidR="006C19BB" w:rsidRPr="006C19BB">
          <w:rPr>
            <w:rFonts w:asciiTheme="minorHAnsi" w:hAnsiTheme="minorHAnsi" w:cstheme="minorHAnsi"/>
            <w:sz w:val="24"/>
            <w:szCs w:val="24"/>
            <w:u w:val="single"/>
            <w:rPrChange w:id="1507" w:author="Joanna Walczak" w:date="2022-12-02T10:09:00Z">
              <w:rPr/>
            </w:rPrChange>
          </w:rPr>
          <w:fldChar w:fldCharType="begin"/>
        </w:r>
        <w:r w:rsidR="006C19BB" w:rsidRPr="006C19BB">
          <w:rPr>
            <w:rFonts w:asciiTheme="minorHAnsi" w:hAnsiTheme="minorHAnsi" w:cstheme="minorHAnsi"/>
            <w:sz w:val="24"/>
            <w:szCs w:val="24"/>
            <w:u w:val="single"/>
            <w:rPrChange w:id="1508" w:author="Joanna Walczak" w:date="2022-12-02T10:09:00Z">
              <w:rPr/>
            </w:rPrChange>
          </w:rPr>
          <w:instrText>HYPERLINK "https://powiat-grodziski.ezamawiajacy.pl"</w:instrText>
        </w:r>
        <w:r w:rsidR="006C19BB" w:rsidRPr="009C386D">
          <w:rPr>
            <w:rFonts w:asciiTheme="minorHAnsi" w:hAnsiTheme="minorHAnsi" w:cstheme="minorHAnsi"/>
            <w:sz w:val="24"/>
            <w:szCs w:val="24"/>
            <w:u w:val="single"/>
          </w:rPr>
        </w:r>
        <w:r w:rsidR="006C19BB" w:rsidRPr="006C19BB">
          <w:rPr>
            <w:rFonts w:asciiTheme="minorHAnsi" w:hAnsiTheme="minorHAnsi" w:cstheme="minorHAnsi"/>
            <w:sz w:val="24"/>
            <w:szCs w:val="24"/>
            <w:rPrChange w:id="1509" w:author="Joanna Walczak" w:date="2022-12-02T10:09:00Z">
              <w:rPr>
                <w:rStyle w:val="Hipercze"/>
                <w:rFonts w:ascii="Arial" w:hAnsi="Arial" w:cs="Arial"/>
              </w:rPr>
            </w:rPrChange>
          </w:rPr>
          <w:fldChar w:fldCharType="separate"/>
        </w:r>
        <w:r w:rsidR="006C19BB" w:rsidRPr="006C19BB">
          <w:rPr>
            <w:rStyle w:val="Hipercze"/>
            <w:rFonts w:asciiTheme="minorHAnsi" w:hAnsiTheme="minorHAnsi" w:cstheme="minorHAnsi"/>
            <w:color w:val="auto"/>
            <w:sz w:val="24"/>
            <w:szCs w:val="24"/>
            <w:rPrChange w:id="1510" w:author="Joanna Walczak" w:date="2022-12-02T10:09:00Z">
              <w:rPr>
                <w:rStyle w:val="Hipercze"/>
                <w:rFonts w:asciiTheme="minorHAnsi" w:hAnsiTheme="minorHAnsi" w:cstheme="minorHAnsi"/>
                <w:sz w:val="24"/>
                <w:szCs w:val="24"/>
              </w:rPr>
            </w:rPrChange>
          </w:rPr>
          <w:t>platformy</w:t>
        </w:r>
        <w:r w:rsidR="006C19BB" w:rsidRPr="006C19BB">
          <w:rPr>
            <w:rStyle w:val="Hipercze"/>
            <w:rFonts w:asciiTheme="minorHAnsi" w:hAnsiTheme="minorHAnsi" w:cstheme="minorHAnsi"/>
            <w:color w:val="auto"/>
            <w:sz w:val="24"/>
            <w:szCs w:val="24"/>
            <w:rPrChange w:id="1511" w:author="Joanna Walczak" w:date="2022-12-02T10:09:00Z">
              <w:rPr>
                <w:rStyle w:val="Hipercze"/>
                <w:rFonts w:ascii="Arial" w:hAnsi="Arial" w:cs="Arial"/>
              </w:rPr>
            </w:rPrChange>
          </w:rPr>
          <w:fldChar w:fldCharType="end"/>
        </w:r>
      </w:ins>
      <w:ins w:id="1512" w:author="Joanna Walczak" w:date="2022-12-02T10:05:00Z">
        <w:r w:rsidR="006C19BB" w:rsidRPr="006C19BB">
          <w:rPr>
            <w:rFonts w:asciiTheme="minorHAnsi" w:eastAsia="Calibri" w:hAnsiTheme="minorHAnsi" w:cstheme="minorHAnsi"/>
            <w:sz w:val="24"/>
            <w:szCs w:val="24"/>
            <w:u w:val="single"/>
            <w:lang w:val="pl"/>
            <w:rPrChange w:id="1513" w:author="Joanna Walczak" w:date="2022-12-02T10:09:00Z">
              <w:rPr>
                <w:rFonts w:asciiTheme="minorHAnsi" w:eastAsia="Calibri" w:hAnsiTheme="minorHAnsi" w:cstheme="minorHAnsi"/>
                <w:sz w:val="24"/>
                <w:szCs w:val="24"/>
                <w:lang w:val="pl"/>
              </w:rPr>
            </w:rPrChange>
          </w:rPr>
          <w:t xml:space="preserve"> marketplanet</w:t>
        </w:r>
      </w:ins>
      <w:ins w:id="1514" w:author="Joanna Walczak" w:date="2022-12-02T10:08:00Z">
        <w:r w:rsidR="006C19BB" w:rsidRPr="006C19BB">
          <w:rPr>
            <w:rFonts w:asciiTheme="minorHAnsi" w:eastAsia="Calibri" w:hAnsiTheme="minorHAnsi" w:cstheme="minorHAnsi"/>
            <w:sz w:val="24"/>
            <w:szCs w:val="24"/>
            <w:u w:val="single"/>
            <w:lang w:val="pl"/>
            <w:rPrChange w:id="1515" w:author="Joanna Walczak" w:date="2022-12-02T10:09:00Z">
              <w:rPr>
                <w:rFonts w:asciiTheme="minorHAnsi" w:eastAsia="Calibri" w:hAnsiTheme="minorHAnsi" w:cstheme="minorHAnsi"/>
                <w:sz w:val="24"/>
                <w:szCs w:val="24"/>
                <w:lang w:val="pl"/>
              </w:rPr>
            </w:rPrChange>
          </w:rPr>
          <w:t>.pl</w:t>
        </w:r>
      </w:ins>
      <w:r w:rsidRPr="00BC66C7">
        <w:rPr>
          <w:rFonts w:asciiTheme="minorHAnsi" w:eastAsia="Calibri" w:hAnsiTheme="minorHAnsi" w:cstheme="minorHAnsi"/>
          <w:sz w:val="24"/>
          <w:szCs w:val="24"/>
          <w:lang w:val="pl"/>
          <w:rPrChange w:id="1516" w:author="Michał Walczak" w:date="2022-11-27T01:54:00Z">
            <w:rPr>
              <w:rFonts w:ascii="Arial" w:eastAsia="Calibri" w:hAnsi="Arial" w:cs="Arial"/>
              <w:lang w:val="pl"/>
            </w:rPr>
          </w:rPrChange>
        </w:rPr>
        <w:t xml:space="preserve"> poprzez kliknięcie przycisku  „Wyślij wiadomość do zamawiającego” po których pojawi się komunikat, że wiadomość została wysłana do zamawiającego.</w:t>
      </w:r>
    </w:p>
    <w:p w14:paraId="37C67831" w14:textId="28BEB098"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517" w:author="Michał Walczak" w:date="2022-11-27T01:54:00Z">
            <w:rPr>
              <w:rFonts w:ascii="Arial" w:eastAsia="Calibri" w:hAnsi="Arial" w:cs="Arial"/>
              <w:lang w:val="pl"/>
            </w:rPr>
          </w:rPrChange>
        </w:rPr>
        <w:pPrChange w:id="1518"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sz w:val="24"/>
          <w:szCs w:val="24"/>
          <w:lang w:val="pl"/>
          <w:rPrChange w:id="1519" w:author="Michał Walczak" w:date="2022-11-27T01:54:00Z">
            <w:rPr>
              <w:rFonts w:ascii="Arial" w:eastAsia="Calibri" w:hAnsi="Arial" w:cs="Arial"/>
              <w:lang w:val="pl"/>
            </w:rPr>
          </w:rPrChange>
        </w:rPr>
        <w:t xml:space="preserve">Zamawiający będzie przekazywał wykonawcom informacje w formie elektronicznej za pośrednictwem </w:t>
      </w:r>
      <w:del w:id="1520" w:author="Joanna Walczak" w:date="2022-12-02T10:05:00Z">
        <w:r w:rsidRPr="006C19BB" w:rsidDel="006C19BB">
          <w:rPr>
            <w:rFonts w:asciiTheme="minorHAnsi" w:hAnsiTheme="minorHAnsi" w:cstheme="minorHAnsi"/>
            <w:sz w:val="24"/>
            <w:szCs w:val="24"/>
            <w:rPrChange w:id="1521" w:author="Joanna Walczak" w:date="2022-12-02T10:05:00Z">
              <w:rPr/>
            </w:rPrChange>
          </w:rPr>
          <w:fldChar w:fldCharType="begin"/>
        </w:r>
        <w:r w:rsidRPr="006C19BB" w:rsidDel="006C19BB">
          <w:rPr>
            <w:rFonts w:asciiTheme="minorHAnsi" w:hAnsiTheme="minorHAnsi" w:cstheme="minorHAnsi"/>
            <w:sz w:val="24"/>
            <w:szCs w:val="24"/>
            <w:rPrChange w:id="1522" w:author="Joanna Walczak" w:date="2022-12-02T10:05:00Z">
              <w:rPr/>
            </w:rPrChange>
          </w:rPr>
          <w:delInstrText>HYPERLINK "https://powiat-grodziski.ezamawiajacy.pl"</w:delInstrText>
        </w:r>
        <w:r w:rsidRPr="009C386D" w:rsidDel="006C19BB">
          <w:rPr>
            <w:rFonts w:asciiTheme="minorHAnsi" w:hAnsiTheme="minorHAnsi" w:cstheme="minorHAnsi"/>
            <w:sz w:val="24"/>
            <w:szCs w:val="24"/>
          </w:rPr>
        </w:r>
        <w:r w:rsidRPr="006C19BB" w:rsidDel="006C19BB">
          <w:rPr>
            <w:rFonts w:asciiTheme="minorHAnsi" w:hAnsiTheme="minorHAnsi" w:cstheme="minorHAnsi"/>
            <w:sz w:val="24"/>
            <w:szCs w:val="24"/>
            <w:rPrChange w:id="1523" w:author="Joanna Walczak" w:date="2022-12-02T10:05:00Z">
              <w:rPr>
                <w:rStyle w:val="Hipercze"/>
                <w:rFonts w:ascii="Arial" w:hAnsi="Arial" w:cs="Arial"/>
              </w:rPr>
            </w:rPrChange>
          </w:rPr>
          <w:fldChar w:fldCharType="separate"/>
        </w:r>
        <w:r w:rsidRPr="006C19BB" w:rsidDel="006C19BB">
          <w:rPr>
            <w:rStyle w:val="Hipercze"/>
            <w:rFonts w:asciiTheme="minorHAnsi" w:hAnsiTheme="minorHAnsi" w:cstheme="minorHAnsi"/>
            <w:color w:val="auto"/>
            <w:sz w:val="24"/>
            <w:szCs w:val="24"/>
            <w:u w:val="none"/>
            <w:rPrChange w:id="1524" w:author="Joanna Walczak" w:date="2022-12-02T10:05:00Z">
              <w:rPr>
                <w:rStyle w:val="Hipercze"/>
                <w:rFonts w:ascii="Arial" w:hAnsi="Arial" w:cs="Arial"/>
              </w:rPr>
            </w:rPrChange>
          </w:rPr>
          <w:delText>https://powiat-grodziski.ezamawiajacy.pl</w:delText>
        </w:r>
        <w:r w:rsidRPr="006C19BB" w:rsidDel="006C19BB">
          <w:rPr>
            <w:rStyle w:val="Hipercze"/>
            <w:rFonts w:asciiTheme="minorHAnsi" w:hAnsiTheme="minorHAnsi" w:cstheme="minorHAnsi"/>
            <w:color w:val="auto"/>
            <w:sz w:val="24"/>
            <w:szCs w:val="24"/>
            <w:u w:val="none"/>
            <w:rPrChange w:id="1525" w:author="Joanna Walczak" w:date="2022-12-02T10:05:00Z">
              <w:rPr>
                <w:rStyle w:val="Hipercze"/>
                <w:rFonts w:ascii="Arial" w:hAnsi="Arial" w:cs="Arial"/>
              </w:rPr>
            </w:rPrChange>
          </w:rPr>
          <w:fldChar w:fldCharType="end"/>
        </w:r>
      </w:del>
      <w:ins w:id="1526" w:author="Joanna Walczak" w:date="2022-12-02T10:05:00Z">
        <w:r w:rsidR="006C19BB" w:rsidRPr="006C19BB">
          <w:rPr>
            <w:rFonts w:asciiTheme="minorHAnsi" w:hAnsiTheme="minorHAnsi" w:cstheme="minorHAnsi"/>
            <w:sz w:val="24"/>
            <w:szCs w:val="24"/>
            <w:rPrChange w:id="1527" w:author="Joanna Walczak" w:date="2022-12-02T10:05:00Z">
              <w:rPr/>
            </w:rPrChange>
          </w:rPr>
          <w:fldChar w:fldCharType="begin"/>
        </w:r>
        <w:r w:rsidR="006C19BB" w:rsidRPr="006C19BB">
          <w:rPr>
            <w:rFonts w:asciiTheme="minorHAnsi" w:hAnsiTheme="minorHAnsi" w:cstheme="minorHAnsi"/>
            <w:sz w:val="24"/>
            <w:szCs w:val="24"/>
            <w:rPrChange w:id="1528" w:author="Joanna Walczak" w:date="2022-12-02T10:05:00Z">
              <w:rPr/>
            </w:rPrChange>
          </w:rPr>
          <w:instrText>HYPERLINK "https://powiat-grodziski.ezamawiajacy.pl"</w:instrText>
        </w:r>
        <w:r w:rsidR="006C19BB" w:rsidRPr="009C386D">
          <w:rPr>
            <w:rFonts w:asciiTheme="minorHAnsi" w:hAnsiTheme="minorHAnsi" w:cstheme="minorHAnsi"/>
            <w:sz w:val="24"/>
            <w:szCs w:val="24"/>
          </w:rPr>
        </w:r>
        <w:r w:rsidR="006C19BB" w:rsidRPr="006C19BB">
          <w:rPr>
            <w:rFonts w:asciiTheme="minorHAnsi" w:hAnsiTheme="minorHAnsi" w:cstheme="minorHAnsi"/>
            <w:sz w:val="24"/>
            <w:szCs w:val="24"/>
            <w:rPrChange w:id="1529" w:author="Joanna Walczak" w:date="2022-12-02T10:05:00Z">
              <w:rPr>
                <w:rStyle w:val="Hipercze"/>
                <w:rFonts w:ascii="Arial" w:hAnsi="Arial" w:cs="Arial"/>
              </w:rPr>
            </w:rPrChange>
          </w:rPr>
          <w:fldChar w:fldCharType="separate"/>
        </w:r>
        <w:r w:rsidR="006C19BB" w:rsidRPr="006C19BB">
          <w:rPr>
            <w:rStyle w:val="Hipercze"/>
            <w:rFonts w:asciiTheme="minorHAnsi" w:hAnsiTheme="minorHAnsi" w:cstheme="minorHAnsi"/>
            <w:color w:val="auto"/>
            <w:sz w:val="24"/>
            <w:szCs w:val="24"/>
            <w:u w:val="none"/>
            <w:rPrChange w:id="1530" w:author="Joanna Walczak" w:date="2022-12-02T10:05:00Z">
              <w:rPr>
                <w:rStyle w:val="Hipercze"/>
                <w:rFonts w:asciiTheme="minorHAnsi" w:hAnsiTheme="minorHAnsi" w:cstheme="minorHAnsi"/>
                <w:sz w:val="24"/>
                <w:szCs w:val="24"/>
              </w:rPr>
            </w:rPrChange>
          </w:rPr>
          <w:t>market</w:t>
        </w:r>
        <w:r w:rsidR="006C19BB" w:rsidRPr="006C19BB">
          <w:rPr>
            <w:rStyle w:val="Hipercze"/>
            <w:rFonts w:asciiTheme="minorHAnsi" w:hAnsiTheme="minorHAnsi" w:cstheme="minorHAnsi"/>
            <w:color w:val="auto"/>
            <w:sz w:val="24"/>
            <w:szCs w:val="24"/>
            <w:u w:val="none"/>
            <w:rPrChange w:id="1531" w:author="Joanna Walczak" w:date="2022-12-02T10:05:00Z">
              <w:rPr>
                <w:rStyle w:val="Hipercze"/>
                <w:rFonts w:ascii="Arial" w:hAnsi="Arial" w:cs="Arial"/>
              </w:rPr>
            </w:rPrChange>
          </w:rPr>
          <w:fldChar w:fldCharType="end"/>
        </w:r>
        <w:r w:rsidR="006C19BB" w:rsidRPr="006C19BB">
          <w:rPr>
            <w:rStyle w:val="Hipercze"/>
            <w:rFonts w:asciiTheme="minorHAnsi" w:hAnsiTheme="minorHAnsi" w:cstheme="minorHAnsi"/>
            <w:color w:val="auto"/>
            <w:sz w:val="24"/>
            <w:szCs w:val="24"/>
            <w:u w:val="none"/>
            <w:rPrChange w:id="1532" w:author="Joanna Walczak" w:date="2022-12-02T10:05:00Z">
              <w:rPr>
                <w:rStyle w:val="Hipercze"/>
                <w:rFonts w:asciiTheme="minorHAnsi" w:hAnsiTheme="minorHAnsi" w:cstheme="minorHAnsi"/>
                <w:sz w:val="24"/>
                <w:szCs w:val="24"/>
              </w:rPr>
            </w:rPrChange>
          </w:rPr>
          <w:t xml:space="preserve"> planet</w:t>
        </w:r>
      </w:ins>
      <w:r w:rsidRPr="006C19BB">
        <w:rPr>
          <w:rFonts w:asciiTheme="minorHAnsi" w:eastAsia="Calibri" w:hAnsiTheme="minorHAnsi" w:cstheme="minorHAnsi"/>
          <w:sz w:val="24"/>
          <w:szCs w:val="24"/>
          <w:lang w:val="pl"/>
          <w:rPrChange w:id="1533" w:author="Joanna Walczak" w:date="2022-12-02T10:05:00Z">
            <w:rPr>
              <w:rFonts w:ascii="Arial" w:eastAsia="Calibri" w:hAnsi="Arial" w:cs="Arial"/>
              <w:lang w:val="pl"/>
            </w:rPr>
          </w:rPrChange>
        </w:rPr>
        <w:t xml:space="preserve"> </w:t>
      </w:r>
      <w:r w:rsidRPr="00BC66C7">
        <w:rPr>
          <w:rFonts w:asciiTheme="minorHAnsi" w:eastAsia="Calibri" w:hAnsiTheme="minorHAnsi" w:cstheme="minorHAnsi"/>
          <w:sz w:val="24"/>
          <w:szCs w:val="24"/>
          <w:lang w:val="pl"/>
          <w:rPrChange w:id="1534" w:author="Michał Walczak" w:date="2022-11-27T01:54:00Z">
            <w:rPr>
              <w:rFonts w:ascii="Arial" w:eastAsia="Calibri" w:hAnsi="Arial" w:cs="Arial"/>
              <w:lang w:val="pl"/>
            </w:rPr>
          </w:rPrChange>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w formie elektronicznej za pośrednictwem </w:t>
      </w:r>
      <w:del w:id="1535" w:author="Joanna Walczak" w:date="2022-12-02T10:09:00Z">
        <w:r w:rsidRPr="00883EB1" w:rsidDel="00883EB1">
          <w:rPr>
            <w:rFonts w:asciiTheme="minorHAnsi" w:hAnsiTheme="minorHAnsi" w:cstheme="minorHAnsi"/>
            <w:sz w:val="24"/>
            <w:szCs w:val="24"/>
            <w:u w:val="single"/>
            <w:rPrChange w:id="1536" w:author="Joanna Walczak" w:date="2022-12-02T10:10:00Z">
              <w:rPr/>
            </w:rPrChange>
          </w:rPr>
          <w:fldChar w:fldCharType="begin"/>
        </w:r>
        <w:r w:rsidRPr="00883EB1" w:rsidDel="00883EB1">
          <w:rPr>
            <w:rFonts w:asciiTheme="minorHAnsi" w:hAnsiTheme="minorHAnsi" w:cstheme="minorHAnsi"/>
            <w:sz w:val="24"/>
            <w:szCs w:val="24"/>
            <w:u w:val="single"/>
            <w:rPrChange w:id="1537" w:author="Joanna Walczak" w:date="2022-12-02T10:10:00Z">
              <w:rPr/>
            </w:rPrChange>
          </w:rPr>
          <w:delInstrText>HYPERLINK "https://powiat-grodziski.ezamawiajacy.pl"</w:delInstrText>
        </w:r>
        <w:r w:rsidRPr="009C386D" w:rsidDel="00883EB1">
          <w:rPr>
            <w:rFonts w:asciiTheme="minorHAnsi" w:hAnsiTheme="minorHAnsi" w:cstheme="minorHAnsi"/>
            <w:sz w:val="24"/>
            <w:szCs w:val="24"/>
            <w:u w:val="single"/>
          </w:rPr>
        </w:r>
        <w:r w:rsidRPr="00883EB1" w:rsidDel="00883EB1">
          <w:rPr>
            <w:rFonts w:asciiTheme="minorHAnsi" w:hAnsiTheme="minorHAnsi" w:cstheme="minorHAnsi"/>
            <w:sz w:val="24"/>
            <w:szCs w:val="24"/>
            <w:rPrChange w:id="1538" w:author="Joanna Walczak" w:date="2022-12-02T10:10:00Z">
              <w:rPr>
                <w:rStyle w:val="Hipercze"/>
                <w:rFonts w:ascii="Arial" w:hAnsi="Arial" w:cs="Arial"/>
              </w:rPr>
            </w:rPrChange>
          </w:rPr>
          <w:fldChar w:fldCharType="separate"/>
        </w:r>
        <w:r w:rsidRPr="00883EB1" w:rsidDel="00883EB1">
          <w:rPr>
            <w:rStyle w:val="Hipercze"/>
            <w:rFonts w:asciiTheme="minorHAnsi" w:hAnsiTheme="minorHAnsi" w:cstheme="minorHAnsi"/>
            <w:sz w:val="24"/>
            <w:szCs w:val="24"/>
            <w:rPrChange w:id="1539" w:author="Joanna Walczak" w:date="2022-12-02T10:10:00Z">
              <w:rPr>
                <w:rStyle w:val="Hipercze"/>
                <w:rFonts w:ascii="Arial" w:hAnsi="Arial" w:cs="Arial"/>
              </w:rPr>
            </w:rPrChange>
          </w:rPr>
          <w:delText>https://powiat-grodziski.ezamawiajacy.pl</w:delText>
        </w:r>
        <w:r w:rsidRPr="00883EB1" w:rsidDel="00883EB1">
          <w:rPr>
            <w:rStyle w:val="Hipercze"/>
            <w:rFonts w:asciiTheme="minorHAnsi" w:hAnsiTheme="minorHAnsi" w:cstheme="minorHAnsi"/>
            <w:sz w:val="24"/>
            <w:szCs w:val="24"/>
            <w:rPrChange w:id="1540" w:author="Joanna Walczak" w:date="2022-12-02T10:10:00Z">
              <w:rPr>
                <w:rStyle w:val="Hipercze"/>
                <w:rFonts w:ascii="Arial" w:hAnsi="Arial" w:cs="Arial"/>
              </w:rPr>
            </w:rPrChange>
          </w:rPr>
          <w:fldChar w:fldCharType="end"/>
        </w:r>
      </w:del>
      <w:ins w:id="1541" w:author="Joanna Walczak" w:date="2022-12-02T10:09:00Z">
        <w:r w:rsidR="00883EB1" w:rsidRPr="00883EB1">
          <w:rPr>
            <w:rPrChange w:id="1542" w:author="Joanna Walczak" w:date="2022-12-02T10:10:00Z">
              <w:rPr>
                <w:rStyle w:val="Hipercze"/>
                <w:rFonts w:asciiTheme="minorHAnsi" w:hAnsiTheme="minorHAnsi" w:cstheme="minorHAnsi"/>
                <w:sz w:val="24"/>
                <w:szCs w:val="24"/>
              </w:rPr>
            </w:rPrChange>
          </w:rPr>
          <w:t xml:space="preserve">platformy marketplanet.pl </w:t>
        </w:r>
        <w:r w:rsidR="00883EB1" w:rsidRPr="00883EB1">
          <w:rPr>
            <w:rFonts w:asciiTheme="minorHAnsi" w:hAnsiTheme="minorHAnsi" w:cstheme="minorHAnsi"/>
            <w:sz w:val="24"/>
            <w:szCs w:val="24"/>
            <w:rPrChange w:id="1543" w:author="Joanna Walczak" w:date="2022-12-02T10:10:00Z">
              <w:rPr>
                <w:rStyle w:val="Hipercze"/>
                <w:rFonts w:ascii="Arial" w:hAnsi="Arial" w:cs="Arial"/>
              </w:rPr>
            </w:rPrChange>
          </w:rPr>
          <w:t>t</w:t>
        </w:r>
      </w:ins>
      <w:ins w:id="1544" w:author="Joanna Walczak" w:date="2022-12-02T10:10:00Z">
        <w:r w:rsidR="00883EB1" w:rsidRPr="00883EB1">
          <w:rPr>
            <w:rStyle w:val="Hipercze"/>
            <w:rFonts w:asciiTheme="minorHAnsi" w:hAnsiTheme="minorHAnsi" w:cstheme="minorHAnsi"/>
            <w:sz w:val="24"/>
            <w:szCs w:val="24"/>
          </w:rPr>
          <w:t xml:space="preserve"> </w:t>
        </w:r>
      </w:ins>
      <w:r w:rsidRPr="00BC66C7">
        <w:rPr>
          <w:rStyle w:val="Hipercze"/>
          <w:rFonts w:asciiTheme="minorHAnsi" w:hAnsiTheme="minorHAnsi" w:cstheme="minorHAnsi"/>
          <w:sz w:val="24"/>
          <w:szCs w:val="24"/>
          <w:rPrChange w:id="1545" w:author="Michał Walczak" w:date="2022-11-27T01:54:00Z">
            <w:rPr>
              <w:rStyle w:val="Hipercze"/>
              <w:rFonts w:ascii="Arial" w:hAnsi="Arial" w:cs="Arial"/>
            </w:rPr>
          </w:rPrChange>
        </w:rPr>
        <w:t xml:space="preserve"> </w:t>
      </w:r>
      <w:r w:rsidRPr="00BC66C7">
        <w:rPr>
          <w:rFonts w:asciiTheme="minorHAnsi" w:eastAsia="Calibri" w:hAnsiTheme="minorHAnsi" w:cstheme="minorHAnsi"/>
          <w:sz w:val="24"/>
          <w:szCs w:val="24"/>
          <w:lang w:val="pl"/>
          <w:rPrChange w:id="1546" w:author="Michał Walczak" w:date="2022-11-27T01:54:00Z">
            <w:rPr>
              <w:rFonts w:ascii="Arial" w:eastAsia="Calibri" w:hAnsi="Arial" w:cs="Arial"/>
              <w:lang w:val="pl"/>
            </w:rPr>
          </w:rPrChange>
        </w:rPr>
        <w:t>do konkretnego wykonawcy.</w:t>
      </w:r>
    </w:p>
    <w:p w14:paraId="53FDBE8D" w14:textId="77777777"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547" w:author="Michał Walczak" w:date="2022-11-27T01:54:00Z">
            <w:rPr>
              <w:rFonts w:ascii="Arial" w:eastAsia="Calibri" w:hAnsi="Arial" w:cs="Arial"/>
              <w:lang w:val="pl"/>
            </w:rPr>
          </w:rPrChange>
        </w:rPr>
        <w:pPrChange w:id="1548"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sz w:val="24"/>
          <w:szCs w:val="24"/>
          <w:lang w:val="pl"/>
          <w:rPrChange w:id="1549" w:author="Michał Walczak" w:date="2022-11-27T01:54:00Z">
            <w:rPr>
              <w:rFonts w:ascii="Arial" w:eastAsia="Calibri" w:hAnsi="Arial" w:cs="Arial"/>
              <w:lang w:val="pl"/>
            </w:rPr>
          </w:rPrChange>
        </w:rPr>
        <w:t>Wykonawca jako podmiot profesjonalny ma obowiązek sprawdzania komunikatów i wiadomości bezpośrednio na marketplanet.pl  przesłanych przez zamawiającego, gdyż system powiadomień może ulec awarii lub powiadomienie może trafić do folderu SPAM.</w:t>
      </w:r>
    </w:p>
    <w:p w14:paraId="4883FD64" w14:textId="5B436FF7"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550" w:author="Michał Walczak" w:date="2022-11-27T01:54:00Z">
            <w:rPr>
              <w:rFonts w:ascii="Arial" w:eastAsia="Calibri" w:hAnsi="Arial" w:cs="Arial"/>
              <w:lang w:val="pl"/>
            </w:rPr>
          </w:rPrChange>
        </w:rPr>
        <w:pPrChange w:id="1551"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sz w:val="24"/>
          <w:szCs w:val="24"/>
          <w:lang w:val="pl"/>
          <w:rPrChange w:id="1552" w:author="Michał Walczak" w:date="2022-11-27T01:54:00Z">
            <w:rPr>
              <w:rFonts w:ascii="Arial" w:eastAsia="Calibri" w:hAnsi="Arial" w:cs="Arial"/>
              <w:lang w:val="pl"/>
            </w:rPr>
          </w:rPrChange>
        </w:rPr>
        <w:t xml:space="preserve">Zamawiający, zgodnie z rozporządzeniem określa niezbędne wymagania sprzętowo - aplikacyjne umożliwiające pracę na </w:t>
      </w:r>
      <w:del w:id="1553" w:author="Joanna Walczak" w:date="2022-12-02T10:06:00Z">
        <w:r w:rsidRPr="006C19BB" w:rsidDel="006C19BB">
          <w:rPr>
            <w:rFonts w:asciiTheme="minorHAnsi" w:hAnsiTheme="minorHAnsi" w:cstheme="minorHAnsi"/>
            <w:sz w:val="24"/>
            <w:szCs w:val="24"/>
            <w:rPrChange w:id="1554" w:author="Joanna Walczak" w:date="2022-12-02T10:08:00Z">
              <w:rPr/>
            </w:rPrChange>
          </w:rPr>
          <w:fldChar w:fldCharType="begin"/>
        </w:r>
        <w:r w:rsidRPr="006C19BB" w:rsidDel="006C19BB">
          <w:rPr>
            <w:rFonts w:asciiTheme="minorHAnsi" w:hAnsiTheme="minorHAnsi" w:cstheme="minorHAnsi"/>
            <w:sz w:val="24"/>
            <w:szCs w:val="24"/>
            <w:rPrChange w:id="1555" w:author="Joanna Walczak" w:date="2022-12-02T10:08:00Z">
              <w:rPr/>
            </w:rPrChange>
          </w:rPr>
          <w:delInstrText>HYPERLINK "https://powiat-grodziski.ezamawiajacy.pl"</w:delInstrText>
        </w:r>
        <w:r w:rsidRPr="009C386D" w:rsidDel="006C19BB">
          <w:rPr>
            <w:rFonts w:asciiTheme="minorHAnsi" w:hAnsiTheme="minorHAnsi" w:cstheme="minorHAnsi"/>
            <w:sz w:val="24"/>
            <w:szCs w:val="24"/>
          </w:rPr>
        </w:r>
        <w:r w:rsidRPr="006C19BB" w:rsidDel="006C19BB">
          <w:rPr>
            <w:rFonts w:asciiTheme="minorHAnsi" w:hAnsiTheme="minorHAnsi" w:cstheme="minorHAnsi"/>
            <w:sz w:val="24"/>
            <w:szCs w:val="24"/>
            <w:rPrChange w:id="1556" w:author="Joanna Walczak" w:date="2022-12-02T10:08:00Z">
              <w:rPr>
                <w:rStyle w:val="Hipercze"/>
                <w:rFonts w:ascii="Arial" w:hAnsi="Arial" w:cs="Arial"/>
              </w:rPr>
            </w:rPrChange>
          </w:rPr>
          <w:fldChar w:fldCharType="separate"/>
        </w:r>
        <w:r w:rsidRPr="006C19BB" w:rsidDel="006C19BB">
          <w:rPr>
            <w:rStyle w:val="Hipercze"/>
            <w:rFonts w:asciiTheme="minorHAnsi" w:hAnsiTheme="minorHAnsi" w:cstheme="minorHAnsi"/>
            <w:color w:val="auto"/>
            <w:sz w:val="24"/>
            <w:szCs w:val="24"/>
            <w:rPrChange w:id="1557" w:author="Joanna Walczak" w:date="2022-12-02T10:08:00Z">
              <w:rPr>
                <w:rStyle w:val="Hipercze"/>
                <w:rFonts w:ascii="Arial" w:hAnsi="Arial" w:cs="Arial"/>
              </w:rPr>
            </w:rPrChange>
          </w:rPr>
          <w:delText>https://powiat-grodziski.ezamawiajacy.pl</w:delText>
        </w:r>
        <w:r w:rsidRPr="006C19BB" w:rsidDel="006C19BB">
          <w:rPr>
            <w:rStyle w:val="Hipercze"/>
            <w:rFonts w:asciiTheme="minorHAnsi" w:hAnsiTheme="minorHAnsi" w:cstheme="minorHAnsi"/>
            <w:color w:val="auto"/>
            <w:sz w:val="24"/>
            <w:szCs w:val="24"/>
            <w:rPrChange w:id="1558" w:author="Joanna Walczak" w:date="2022-12-02T10:08:00Z">
              <w:rPr>
                <w:rStyle w:val="Hipercze"/>
                <w:rFonts w:ascii="Arial" w:hAnsi="Arial" w:cs="Arial"/>
              </w:rPr>
            </w:rPrChange>
          </w:rPr>
          <w:fldChar w:fldCharType="end"/>
        </w:r>
      </w:del>
      <w:ins w:id="1559" w:author="Joanna Walczak" w:date="2022-12-02T10:06:00Z">
        <w:r w:rsidR="006C19BB" w:rsidRPr="006C19BB">
          <w:rPr>
            <w:rFonts w:asciiTheme="minorHAnsi" w:hAnsiTheme="minorHAnsi" w:cstheme="minorHAnsi"/>
            <w:sz w:val="24"/>
            <w:szCs w:val="24"/>
            <w:rPrChange w:id="1560" w:author="Joanna Walczak" w:date="2022-12-02T10:08:00Z">
              <w:rPr/>
            </w:rPrChange>
          </w:rPr>
          <w:fldChar w:fldCharType="begin"/>
        </w:r>
        <w:r w:rsidR="006C19BB" w:rsidRPr="006C19BB">
          <w:rPr>
            <w:rFonts w:asciiTheme="minorHAnsi" w:hAnsiTheme="minorHAnsi" w:cstheme="minorHAnsi"/>
            <w:sz w:val="24"/>
            <w:szCs w:val="24"/>
            <w:rPrChange w:id="1561" w:author="Joanna Walczak" w:date="2022-12-02T10:08:00Z">
              <w:rPr/>
            </w:rPrChange>
          </w:rPr>
          <w:instrText>HYPERLINK "https://powiat-grodziski.ezamawiajacy.pl"</w:instrText>
        </w:r>
        <w:r w:rsidR="006C19BB" w:rsidRPr="009C386D">
          <w:rPr>
            <w:rFonts w:asciiTheme="minorHAnsi" w:hAnsiTheme="minorHAnsi" w:cstheme="minorHAnsi"/>
            <w:sz w:val="24"/>
            <w:szCs w:val="24"/>
          </w:rPr>
        </w:r>
        <w:r w:rsidR="006C19BB" w:rsidRPr="006C19BB">
          <w:rPr>
            <w:rFonts w:asciiTheme="minorHAnsi" w:hAnsiTheme="minorHAnsi" w:cstheme="minorHAnsi"/>
            <w:sz w:val="24"/>
            <w:szCs w:val="24"/>
            <w:rPrChange w:id="1562" w:author="Joanna Walczak" w:date="2022-12-02T10:08:00Z">
              <w:rPr>
                <w:rStyle w:val="Hipercze"/>
                <w:rFonts w:ascii="Arial" w:hAnsi="Arial" w:cs="Arial"/>
              </w:rPr>
            </w:rPrChange>
          </w:rPr>
          <w:fldChar w:fldCharType="separate"/>
        </w:r>
        <w:r w:rsidR="006C19BB" w:rsidRPr="006C19BB">
          <w:rPr>
            <w:rStyle w:val="Hipercze"/>
            <w:rFonts w:asciiTheme="minorHAnsi" w:hAnsiTheme="minorHAnsi" w:cstheme="minorHAnsi"/>
            <w:color w:val="auto"/>
            <w:sz w:val="24"/>
            <w:szCs w:val="24"/>
            <w:rPrChange w:id="1563" w:author="Joanna Walczak" w:date="2022-12-02T10:08:00Z">
              <w:rPr>
                <w:rStyle w:val="Hipercze"/>
                <w:rFonts w:asciiTheme="minorHAnsi" w:hAnsiTheme="minorHAnsi" w:cstheme="minorHAnsi"/>
                <w:sz w:val="24"/>
                <w:szCs w:val="24"/>
              </w:rPr>
            </w:rPrChange>
          </w:rPr>
          <w:t>platformie</w:t>
        </w:r>
        <w:r w:rsidR="006C19BB" w:rsidRPr="006C19BB">
          <w:rPr>
            <w:rStyle w:val="Hipercze"/>
            <w:rFonts w:asciiTheme="minorHAnsi" w:hAnsiTheme="minorHAnsi" w:cstheme="minorHAnsi"/>
            <w:color w:val="auto"/>
            <w:sz w:val="24"/>
            <w:szCs w:val="24"/>
            <w:rPrChange w:id="1564" w:author="Joanna Walczak" w:date="2022-12-02T10:08:00Z">
              <w:rPr>
                <w:rStyle w:val="Hipercze"/>
                <w:rFonts w:ascii="Arial" w:hAnsi="Arial" w:cs="Arial"/>
              </w:rPr>
            </w:rPrChange>
          </w:rPr>
          <w:fldChar w:fldCharType="end"/>
        </w:r>
        <w:r w:rsidR="006C19BB" w:rsidRPr="006C19BB">
          <w:rPr>
            <w:rStyle w:val="Hipercze"/>
            <w:rFonts w:asciiTheme="minorHAnsi" w:hAnsiTheme="minorHAnsi" w:cstheme="minorHAnsi"/>
            <w:color w:val="auto"/>
            <w:sz w:val="24"/>
            <w:szCs w:val="24"/>
            <w:rPrChange w:id="1565" w:author="Joanna Walczak" w:date="2022-12-02T10:08:00Z">
              <w:rPr>
                <w:rStyle w:val="Hipercze"/>
                <w:rFonts w:asciiTheme="minorHAnsi" w:hAnsiTheme="minorHAnsi" w:cstheme="minorHAnsi"/>
                <w:sz w:val="24"/>
                <w:szCs w:val="24"/>
              </w:rPr>
            </w:rPrChange>
          </w:rPr>
          <w:t xml:space="preserve"> marketplanet</w:t>
        </w:r>
      </w:ins>
      <w:ins w:id="1566" w:author="Joanna Walczak" w:date="2022-12-02T10:08:00Z">
        <w:r w:rsidR="006C19BB" w:rsidRPr="006C19BB">
          <w:rPr>
            <w:rStyle w:val="Hipercze"/>
            <w:rFonts w:asciiTheme="minorHAnsi" w:hAnsiTheme="minorHAnsi" w:cstheme="minorHAnsi"/>
            <w:color w:val="auto"/>
            <w:sz w:val="24"/>
            <w:szCs w:val="24"/>
            <w:rPrChange w:id="1567" w:author="Joanna Walczak" w:date="2022-12-02T10:08:00Z">
              <w:rPr>
                <w:rStyle w:val="Hipercze"/>
                <w:rFonts w:asciiTheme="minorHAnsi" w:hAnsiTheme="minorHAnsi" w:cstheme="minorHAnsi"/>
                <w:sz w:val="24"/>
                <w:szCs w:val="24"/>
              </w:rPr>
            </w:rPrChange>
          </w:rPr>
          <w:t>.pl</w:t>
        </w:r>
      </w:ins>
      <w:r w:rsidRPr="006C19BB">
        <w:rPr>
          <w:rFonts w:asciiTheme="minorHAnsi" w:eastAsia="Calibri" w:hAnsiTheme="minorHAnsi" w:cstheme="minorHAnsi"/>
          <w:sz w:val="24"/>
          <w:szCs w:val="24"/>
          <w:lang w:val="pl"/>
          <w:rPrChange w:id="1568" w:author="Joanna Walczak" w:date="2022-12-02T10:08:00Z">
            <w:rPr>
              <w:rFonts w:ascii="Arial" w:eastAsia="Calibri" w:hAnsi="Arial" w:cs="Arial"/>
              <w:lang w:val="pl"/>
            </w:rPr>
          </w:rPrChange>
        </w:rPr>
        <w:t xml:space="preserve"> </w:t>
      </w:r>
      <w:r w:rsidRPr="00BC66C7">
        <w:rPr>
          <w:rFonts w:asciiTheme="minorHAnsi" w:eastAsia="Calibri" w:hAnsiTheme="minorHAnsi" w:cstheme="minorHAnsi"/>
          <w:sz w:val="24"/>
          <w:szCs w:val="24"/>
          <w:lang w:val="pl"/>
          <w:rPrChange w:id="1569" w:author="Michał Walczak" w:date="2022-11-27T01:54:00Z">
            <w:rPr>
              <w:rFonts w:ascii="Arial" w:eastAsia="Calibri" w:hAnsi="Arial" w:cs="Arial"/>
              <w:lang w:val="pl"/>
            </w:rPr>
          </w:rPrChange>
        </w:rPr>
        <w:t>tj.:</w:t>
      </w:r>
    </w:p>
    <w:p w14:paraId="0A9CBAD3"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70" w:author="Michał Walczak" w:date="2022-11-27T01:54:00Z">
            <w:rPr>
              <w:rFonts w:ascii="Arial" w:eastAsia="Calibri" w:hAnsi="Arial" w:cs="Arial"/>
              <w:lang w:val="pl"/>
            </w:rPr>
          </w:rPrChange>
        </w:rPr>
        <w:pPrChange w:id="1571"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72" w:author="Michał Walczak" w:date="2022-11-27T01:54:00Z">
            <w:rPr>
              <w:rFonts w:ascii="Arial" w:eastAsia="Calibri" w:hAnsi="Arial" w:cs="Arial"/>
              <w:lang w:val="pl"/>
            </w:rPr>
          </w:rPrChange>
        </w:rPr>
        <w:t>stały dostęp do sieci Internet o gwarantowanej przepustowości nie mniejszej niż 512 kb/s,</w:t>
      </w:r>
    </w:p>
    <w:p w14:paraId="39B7EDCB"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73" w:author="Michał Walczak" w:date="2022-11-27T01:54:00Z">
            <w:rPr>
              <w:rFonts w:ascii="Arial" w:eastAsia="Calibri" w:hAnsi="Arial" w:cs="Arial"/>
              <w:lang w:val="pl"/>
            </w:rPr>
          </w:rPrChange>
        </w:rPr>
        <w:pPrChange w:id="1574"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75" w:author="Michał Walczak" w:date="2022-11-27T01:54:00Z">
            <w:rPr>
              <w:rFonts w:ascii="Arial" w:eastAsia="Calibri" w:hAnsi="Arial" w:cs="Arial"/>
              <w:lang w:val="pl"/>
            </w:rPr>
          </w:rPrChange>
        </w:rPr>
        <w:t>komputer klasy PC lub MAC o następującej konfiguracji: pamięć min. 2 GB Ram, procesor Intel IV 2 GHZ lub jego nowsza wersja, jeden z systemów operacyjnych - MS Windows 7, Mac Os x 10 4, Linux, lub ich nowsze wersje,</w:t>
      </w:r>
    </w:p>
    <w:p w14:paraId="602A66FA"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76" w:author="Michał Walczak" w:date="2022-11-27T01:54:00Z">
            <w:rPr>
              <w:rFonts w:ascii="Arial" w:eastAsia="Calibri" w:hAnsi="Arial" w:cs="Arial"/>
              <w:lang w:val="pl"/>
            </w:rPr>
          </w:rPrChange>
        </w:rPr>
        <w:pPrChange w:id="1577"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78" w:author="Michał Walczak" w:date="2022-11-27T01:54:00Z">
            <w:rPr>
              <w:rFonts w:ascii="Arial" w:eastAsia="Calibri" w:hAnsi="Arial" w:cs="Arial"/>
              <w:lang w:val="pl"/>
            </w:rPr>
          </w:rPrChange>
        </w:rPr>
        <w:t>zainstalowana dowolna przeglądarka internetowa, w przypadku Internet Explorer minimalnie wersja 10 0.,</w:t>
      </w:r>
    </w:p>
    <w:p w14:paraId="55BD63AE"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79" w:author="Michał Walczak" w:date="2022-11-27T01:54:00Z">
            <w:rPr>
              <w:rFonts w:ascii="Arial" w:eastAsia="Calibri" w:hAnsi="Arial" w:cs="Arial"/>
              <w:lang w:val="pl"/>
            </w:rPr>
          </w:rPrChange>
        </w:rPr>
        <w:pPrChange w:id="1580"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81" w:author="Michał Walczak" w:date="2022-11-27T01:54:00Z">
            <w:rPr>
              <w:rFonts w:ascii="Arial" w:eastAsia="Calibri" w:hAnsi="Arial" w:cs="Arial"/>
              <w:lang w:val="pl"/>
            </w:rPr>
          </w:rPrChange>
        </w:rPr>
        <w:t>włączona obsługa JavaScript,</w:t>
      </w:r>
    </w:p>
    <w:p w14:paraId="5DA5E266"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82" w:author="Michał Walczak" w:date="2022-11-27T01:54:00Z">
            <w:rPr>
              <w:rFonts w:ascii="Arial" w:eastAsia="Calibri" w:hAnsi="Arial" w:cs="Arial"/>
              <w:lang w:val="pl"/>
            </w:rPr>
          </w:rPrChange>
        </w:rPr>
        <w:pPrChange w:id="1583"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84" w:author="Michał Walczak" w:date="2022-11-27T01:54:00Z">
            <w:rPr>
              <w:rFonts w:ascii="Arial" w:eastAsia="Calibri" w:hAnsi="Arial" w:cs="Arial"/>
              <w:lang w:val="pl"/>
            </w:rPr>
          </w:rPrChange>
        </w:rPr>
        <w:t>zainstalowany program Adobe Acrobat Reader lub inny obsługujący format plików .pdf,</w:t>
      </w:r>
    </w:p>
    <w:p w14:paraId="3FEB5B3D"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85" w:author="Michał Walczak" w:date="2022-11-27T01:54:00Z">
            <w:rPr>
              <w:rFonts w:ascii="Arial" w:eastAsia="Calibri" w:hAnsi="Arial" w:cs="Arial"/>
              <w:lang w:val="pl"/>
            </w:rPr>
          </w:rPrChange>
        </w:rPr>
        <w:pPrChange w:id="1586"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87" w:author="Michał Walczak" w:date="2022-11-27T01:54:00Z">
            <w:rPr>
              <w:rFonts w:ascii="Arial" w:eastAsia="Calibri" w:hAnsi="Arial" w:cs="Arial"/>
              <w:lang w:val="pl"/>
            </w:rPr>
          </w:rPrChange>
        </w:rPr>
        <w:lastRenderedPageBreak/>
        <w:t>Marketplanet.pl  działa według standardu przyjętego w komunikacji sieciowej - kodowanie UTF8,</w:t>
      </w:r>
    </w:p>
    <w:p w14:paraId="43181A7D"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88" w:author="Michał Walczak" w:date="2022-11-27T01:54:00Z">
            <w:rPr>
              <w:rFonts w:ascii="Arial" w:eastAsia="Calibri" w:hAnsi="Arial" w:cs="Arial"/>
              <w:lang w:val="pl"/>
            </w:rPr>
          </w:rPrChange>
        </w:rPr>
        <w:pPrChange w:id="1589"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90" w:author="Michał Walczak" w:date="2022-11-27T01:54:00Z">
            <w:rPr>
              <w:rFonts w:ascii="Arial" w:eastAsia="Calibri" w:hAnsi="Arial" w:cs="Arial"/>
              <w:lang w:val="pl"/>
            </w:rPr>
          </w:rPrChange>
        </w:rPr>
        <w:t>Oznaczenie czasu odbioru danych przez platformę zakupową stanowi datę oraz dokładny czas (hh:mm:ss) generowany wg. czasu lokalnego serwera synchronizowanego z zegarem Głównego Urzędu Miar.</w:t>
      </w:r>
    </w:p>
    <w:p w14:paraId="0EBCF366" w14:textId="77777777"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591" w:author="Michał Walczak" w:date="2022-11-27T01:54:00Z">
            <w:rPr>
              <w:rFonts w:ascii="Arial" w:eastAsia="Calibri" w:hAnsi="Arial" w:cs="Arial"/>
              <w:lang w:val="pl"/>
            </w:rPr>
          </w:rPrChange>
        </w:rPr>
        <w:pPrChange w:id="1592"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sz w:val="24"/>
          <w:szCs w:val="24"/>
          <w:lang w:val="pl"/>
          <w:rPrChange w:id="1593" w:author="Michał Walczak" w:date="2022-11-27T01:54:00Z">
            <w:rPr>
              <w:rFonts w:ascii="Arial" w:eastAsia="Calibri" w:hAnsi="Arial" w:cs="Arial"/>
              <w:lang w:val="pl"/>
            </w:rPr>
          </w:rPrChange>
        </w:rPr>
        <w:t>Wykonawca, przystępując do niniejszego postępowania o udzielenie zamówienia publicznego:</w:t>
      </w:r>
    </w:p>
    <w:p w14:paraId="01D23633" w14:textId="77777777"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594" w:author="Michał Walczak" w:date="2022-11-27T01:54:00Z">
            <w:rPr>
              <w:rFonts w:ascii="Arial" w:eastAsia="Calibri" w:hAnsi="Arial" w:cs="Arial"/>
              <w:lang w:val="pl"/>
            </w:rPr>
          </w:rPrChange>
        </w:rPr>
        <w:pPrChange w:id="1595"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596" w:author="Michał Walczak" w:date="2022-11-27T01:54:00Z">
            <w:rPr>
              <w:rFonts w:ascii="Arial" w:eastAsia="Calibri" w:hAnsi="Arial" w:cs="Arial"/>
              <w:lang w:val="pl"/>
            </w:rPr>
          </w:rPrChange>
        </w:rPr>
        <w:t xml:space="preserve">akceptuje warunki korzystania z </w:t>
      </w:r>
      <w:r w:rsidRPr="00BC66C7">
        <w:rPr>
          <w:rFonts w:asciiTheme="minorHAnsi" w:eastAsia="Arial" w:hAnsiTheme="minorHAnsi" w:cstheme="minorHAnsi"/>
          <w:sz w:val="24"/>
          <w:szCs w:val="24"/>
          <w:lang w:val="pl"/>
          <w:rPrChange w:id="1597" w:author="Michał Walczak" w:date="2022-11-27T01:54:00Z">
            <w:rPr>
              <w:rFonts w:ascii="Arial" w:eastAsia="Arial" w:hAnsi="Arial" w:cs="Arial"/>
              <w:lang w:val="pl"/>
            </w:rPr>
          </w:rPrChange>
        </w:rPr>
        <w:t>marketplanet.pl</w:t>
      </w:r>
      <w:r w:rsidRPr="00BC66C7">
        <w:rPr>
          <w:rFonts w:asciiTheme="minorHAnsi" w:eastAsia="Calibri" w:hAnsiTheme="minorHAnsi" w:cstheme="minorHAnsi"/>
          <w:sz w:val="24"/>
          <w:szCs w:val="24"/>
          <w:lang w:val="pl"/>
          <w:rPrChange w:id="1598" w:author="Michał Walczak" w:date="2022-11-27T01:54:00Z">
            <w:rPr>
              <w:rFonts w:ascii="Arial" w:eastAsia="Calibri" w:hAnsi="Arial" w:cs="Arial"/>
              <w:lang w:val="pl"/>
            </w:rPr>
          </w:rPrChange>
        </w:rPr>
        <w:t xml:space="preserve"> określone w Regulaminie zamieszczonym na stronie internetowej </w:t>
      </w:r>
      <w:r w:rsidRPr="00BC66C7">
        <w:rPr>
          <w:rFonts w:asciiTheme="minorHAnsi" w:hAnsiTheme="minorHAnsi" w:cstheme="minorHAnsi"/>
          <w:sz w:val="24"/>
          <w:szCs w:val="24"/>
          <w:rPrChange w:id="1599" w:author="Michał Walczak" w:date="2022-11-27T01:54:00Z">
            <w:rPr/>
          </w:rPrChange>
        </w:rPr>
        <w:fldChar w:fldCharType="begin"/>
      </w:r>
      <w:r w:rsidRPr="00BC66C7">
        <w:rPr>
          <w:rFonts w:asciiTheme="minorHAnsi" w:hAnsiTheme="minorHAnsi" w:cstheme="minorHAnsi"/>
          <w:sz w:val="24"/>
          <w:szCs w:val="24"/>
          <w:rPrChange w:id="1600" w:author="Michał Walczak" w:date="2022-11-27T01:54:00Z">
            <w:rPr/>
          </w:rPrChange>
        </w:rPr>
        <w:instrText>HYPERLINK "https://platformazakupowa.pl/strona/1-regulamin" \h</w:instrText>
      </w:r>
      <w:r w:rsidRPr="009C386D">
        <w:rPr>
          <w:rFonts w:asciiTheme="minorHAnsi" w:hAnsiTheme="minorHAnsi" w:cstheme="minorHAnsi"/>
          <w:sz w:val="24"/>
          <w:szCs w:val="24"/>
        </w:rPr>
      </w:r>
      <w:r w:rsidRPr="00BC66C7">
        <w:rPr>
          <w:rFonts w:asciiTheme="minorHAnsi" w:hAnsiTheme="minorHAnsi" w:cstheme="minorHAnsi"/>
          <w:sz w:val="24"/>
          <w:szCs w:val="24"/>
          <w:rPrChange w:id="1601" w:author="Michał Walczak" w:date="2022-11-27T01:54:00Z">
            <w:rPr>
              <w:rFonts w:ascii="Arial" w:eastAsia="Calibri" w:hAnsi="Arial" w:cs="Arial"/>
              <w:lang w:val="pl"/>
            </w:rPr>
          </w:rPrChange>
        </w:rPr>
        <w:fldChar w:fldCharType="separate"/>
      </w:r>
      <w:r w:rsidRPr="00BC66C7">
        <w:rPr>
          <w:rFonts w:asciiTheme="minorHAnsi" w:eastAsia="Calibri" w:hAnsiTheme="minorHAnsi" w:cstheme="minorHAnsi"/>
          <w:sz w:val="24"/>
          <w:szCs w:val="24"/>
          <w:lang w:val="pl"/>
          <w:rPrChange w:id="1602" w:author="Michał Walczak" w:date="2022-11-27T01:54:00Z">
            <w:rPr>
              <w:rFonts w:ascii="Arial" w:eastAsia="Calibri" w:hAnsi="Arial" w:cs="Arial"/>
              <w:lang w:val="pl"/>
            </w:rPr>
          </w:rPrChange>
        </w:rPr>
        <w:t>pod linkiem</w:t>
      </w:r>
      <w:r w:rsidRPr="00BC66C7">
        <w:rPr>
          <w:rFonts w:asciiTheme="minorHAnsi" w:eastAsia="Calibri" w:hAnsiTheme="minorHAnsi" w:cstheme="minorHAnsi"/>
          <w:sz w:val="24"/>
          <w:szCs w:val="24"/>
          <w:lang w:val="pl"/>
          <w:rPrChange w:id="1603" w:author="Michał Walczak" w:date="2022-11-27T01:54:00Z">
            <w:rPr>
              <w:rFonts w:ascii="Arial" w:eastAsia="Calibri" w:hAnsi="Arial" w:cs="Arial"/>
              <w:lang w:val="pl"/>
            </w:rPr>
          </w:rPrChange>
        </w:rPr>
        <w:fldChar w:fldCharType="end"/>
      </w:r>
      <w:r w:rsidRPr="00BC66C7">
        <w:rPr>
          <w:rFonts w:asciiTheme="minorHAnsi" w:eastAsia="Calibri" w:hAnsiTheme="minorHAnsi" w:cstheme="minorHAnsi"/>
          <w:sz w:val="24"/>
          <w:szCs w:val="24"/>
          <w:lang w:val="pl"/>
          <w:rPrChange w:id="1604" w:author="Michał Walczak" w:date="2022-11-27T01:54:00Z">
            <w:rPr>
              <w:rFonts w:ascii="Arial" w:eastAsia="Calibri" w:hAnsi="Arial" w:cs="Arial"/>
              <w:lang w:val="pl"/>
            </w:rPr>
          </w:rPrChange>
        </w:rPr>
        <w:t xml:space="preserve">  w zakładce „Regulamin" oraz uznaje go za wiążący,</w:t>
      </w:r>
    </w:p>
    <w:p w14:paraId="7875E118" w14:textId="21BB1377" w:rsidR="00EB2336" w:rsidRPr="00BC66C7" w:rsidDel="00BC66C7" w:rsidRDefault="00EB2336">
      <w:pPr>
        <w:numPr>
          <w:ilvl w:val="1"/>
          <w:numId w:val="35"/>
        </w:numPr>
        <w:spacing w:line="276" w:lineRule="auto"/>
        <w:jc w:val="both"/>
        <w:rPr>
          <w:del w:id="1605" w:author="Michał Walczak" w:date="2022-11-27T01:53:00Z"/>
          <w:rFonts w:asciiTheme="minorHAnsi" w:eastAsia="Calibri" w:hAnsiTheme="minorHAnsi" w:cstheme="minorHAnsi"/>
          <w:sz w:val="24"/>
          <w:szCs w:val="24"/>
          <w:lang w:val="pl"/>
          <w:rPrChange w:id="1606" w:author="Michał Walczak" w:date="2022-11-27T01:54:00Z">
            <w:rPr>
              <w:del w:id="1607" w:author="Michał Walczak" w:date="2022-11-27T01:53:00Z"/>
              <w:rFonts w:ascii="Arial" w:eastAsia="Calibri" w:hAnsi="Arial" w:cs="Arial"/>
              <w:lang w:val="pl"/>
            </w:rPr>
          </w:rPrChange>
        </w:rPr>
        <w:pPrChange w:id="1608" w:author="Michał Walczak" w:date="2022-11-27T01:55:00Z">
          <w:pPr>
            <w:numPr>
              <w:ilvl w:val="1"/>
              <w:numId w:val="35"/>
            </w:numPr>
            <w:spacing w:line="320" w:lineRule="auto"/>
            <w:ind w:left="1440" w:hanging="360"/>
            <w:jc w:val="both"/>
          </w:pPr>
        </w:pPrChange>
      </w:pPr>
      <w:r w:rsidRPr="00BC66C7">
        <w:rPr>
          <w:rFonts w:asciiTheme="minorHAnsi" w:eastAsia="Calibri" w:hAnsiTheme="minorHAnsi" w:cstheme="minorHAnsi"/>
          <w:sz w:val="24"/>
          <w:szCs w:val="24"/>
          <w:lang w:val="pl"/>
          <w:rPrChange w:id="1609" w:author="Michał Walczak" w:date="2022-11-27T01:54:00Z">
            <w:rPr>
              <w:rFonts w:ascii="Arial" w:eastAsia="Calibri" w:hAnsi="Arial" w:cs="Arial"/>
              <w:lang w:val="pl"/>
            </w:rPr>
          </w:rPrChange>
        </w:rPr>
        <w:t xml:space="preserve">zapoznał i stosuje się do Instrukcji składania ofert/wniosków </w:t>
      </w:r>
      <w:del w:id="1610" w:author="Michał Walczak" w:date="2022-11-27T01:53:00Z">
        <w:r w:rsidRPr="00BC66C7" w:rsidDel="00BC66C7">
          <w:rPr>
            <w:rFonts w:asciiTheme="minorHAnsi" w:eastAsia="Calibri" w:hAnsiTheme="minorHAnsi" w:cstheme="minorHAnsi"/>
            <w:sz w:val="24"/>
            <w:szCs w:val="24"/>
            <w:lang w:val="pl"/>
            <w:rPrChange w:id="1611" w:author="Michał Walczak" w:date="2022-11-27T01:54:00Z">
              <w:rPr>
                <w:rFonts w:ascii="Arial" w:eastAsia="Calibri" w:hAnsi="Arial" w:cs="Arial"/>
                <w:lang w:val="pl"/>
              </w:rPr>
            </w:rPrChange>
          </w:rPr>
          <w:delText xml:space="preserve">dostępnej </w:delText>
        </w:r>
        <w:r w:rsidRPr="00BC66C7" w:rsidDel="00BC66C7">
          <w:rPr>
            <w:rFonts w:asciiTheme="minorHAnsi" w:hAnsiTheme="minorHAnsi" w:cstheme="minorHAnsi"/>
            <w:sz w:val="24"/>
            <w:szCs w:val="24"/>
            <w:rPrChange w:id="1612" w:author="Michał Walczak" w:date="2022-11-27T01:54:00Z">
              <w:rPr/>
            </w:rPrChange>
          </w:rPr>
          <w:fldChar w:fldCharType="begin"/>
        </w:r>
        <w:r w:rsidRPr="00BC66C7" w:rsidDel="00BC66C7">
          <w:rPr>
            <w:rFonts w:asciiTheme="minorHAnsi" w:hAnsiTheme="minorHAnsi" w:cstheme="minorHAnsi"/>
            <w:sz w:val="24"/>
            <w:szCs w:val="24"/>
            <w:rPrChange w:id="1613" w:author="Michał Walczak" w:date="2022-11-27T01:54:00Z">
              <w:rPr/>
            </w:rPrChange>
          </w:rPr>
          <w:delInstrText>HYPERLINK "https://drive.google.com/file/d/1Kd1DttbBeiNWt4q4slS4t76lZVKPbkyD/view" \h</w:delInstrText>
        </w:r>
        <w:r w:rsidRPr="009C386D" w:rsidDel="00BC66C7">
          <w:rPr>
            <w:rFonts w:asciiTheme="minorHAnsi" w:hAnsiTheme="minorHAnsi" w:cstheme="minorHAnsi"/>
            <w:sz w:val="24"/>
            <w:szCs w:val="24"/>
          </w:rPr>
        </w:r>
        <w:r w:rsidRPr="00BC66C7" w:rsidDel="00BC66C7">
          <w:rPr>
            <w:rFonts w:asciiTheme="minorHAnsi" w:hAnsiTheme="minorHAnsi" w:cstheme="minorHAnsi"/>
            <w:sz w:val="24"/>
            <w:szCs w:val="24"/>
            <w:rPrChange w:id="1614" w:author="Michał Walczak" w:date="2022-11-27T01:54:00Z">
              <w:rPr>
                <w:rFonts w:ascii="Arial" w:eastAsia="Calibri" w:hAnsi="Arial" w:cs="Arial"/>
                <w:color w:val="1155CC"/>
                <w:u w:val="single"/>
                <w:lang w:val="pl"/>
              </w:rPr>
            </w:rPrChange>
          </w:rPr>
          <w:fldChar w:fldCharType="separate"/>
        </w:r>
        <w:r w:rsidRPr="00BC66C7" w:rsidDel="00BC66C7">
          <w:rPr>
            <w:rFonts w:asciiTheme="minorHAnsi" w:eastAsia="Calibri" w:hAnsiTheme="minorHAnsi" w:cstheme="minorHAnsi"/>
            <w:color w:val="1155CC"/>
            <w:sz w:val="24"/>
            <w:szCs w:val="24"/>
            <w:u w:val="single"/>
            <w:lang w:val="pl"/>
            <w:rPrChange w:id="1615" w:author="Michał Walczak" w:date="2022-11-27T01:54:00Z">
              <w:rPr>
                <w:rFonts w:ascii="Arial" w:eastAsia="Calibri" w:hAnsi="Arial" w:cs="Arial"/>
                <w:color w:val="1155CC"/>
                <w:u w:val="single"/>
                <w:lang w:val="pl"/>
              </w:rPr>
            </w:rPrChange>
          </w:rPr>
          <w:delText>pod linkiem</w:delText>
        </w:r>
        <w:r w:rsidRPr="00BC66C7" w:rsidDel="00BC66C7">
          <w:rPr>
            <w:rFonts w:asciiTheme="minorHAnsi" w:eastAsia="Calibri" w:hAnsiTheme="minorHAnsi" w:cstheme="minorHAnsi"/>
            <w:color w:val="1155CC"/>
            <w:sz w:val="24"/>
            <w:szCs w:val="24"/>
            <w:u w:val="single"/>
            <w:lang w:val="pl"/>
            <w:rPrChange w:id="1616" w:author="Michał Walczak" w:date="2022-11-27T01:54:00Z">
              <w:rPr>
                <w:rFonts w:ascii="Arial" w:eastAsia="Calibri" w:hAnsi="Arial" w:cs="Arial"/>
                <w:color w:val="1155CC"/>
                <w:u w:val="single"/>
                <w:lang w:val="pl"/>
              </w:rPr>
            </w:rPrChange>
          </w:rPr>
          <w:fldChar w:fldCharType="end"/>
        </w:r>
        <w:r w:rsidRPr="00BC66C7" w:rsidDel="00BC66C7">
          <w:rPr>
            <w:rFonts w:asciiTheme="minorHAnsi" w:eastAsia="Calibri" w:hAnsiTheme="minorHAnsi" w:cstheme="minorHAnsi"/>
            <w:sz w:val="24"/>
            <w:szCs w:val="24"/>
            <w:lang w:val="pl"/>
            <w:rPrChange w:id="1617" w:author="Michał Walczak" w:date="2022-11-27T01:54:00Z">
              <w:rPr>
                <w:rFonts w:ascii="Arial" w:eastAsia="Calibri" w:hAnsi="Arial" w:cs="Arial"/>
                <w:lang w:val="pl"/>
              </w:rPr>
            </w:rPrChange>
          </w:rPr>
          <w:delText xml:space="preserve">. </w:delText>
        </w:r>
      </w:del>
    </w:p>
    <w:p w14:paraId="5D495A1E" w14:textId="20E66E36" w:rsidR="00EB2336" w:rsidRPr="00BC66C7" w:rsidRDefault="00EB2336">
      <w:pPr>
        <w:numPr>
          <w:ilvl w:val="1"/>
          <w:numId w:val="35"/>
        </w:numPr>
        <w:spacing w:line="276" w:lineRule="auto"/>
        <w:jc w:val="both"/>
        <w:rPr>
          <w:rFonts w:asciiTheme="minorHAnsi" w:eastAsia="Calibri" w:hAnsiTheme="minorHAnsi" w:cstheme="minorHAnsi"/>
          <w:sz w:val="24"/>
          <w:szCs w:val="24"/>
          <w:lang w:val="pl"/>
          <w:rPrChange w:id="1618" w:author="Michał Walczak" w:date="2022-11-27T01:54:00Z">
            <w:rPr>
              <w:rFonts w:ascii="Arial" w:eastAsia="Calibri" w:hAnsi="Arial" w:cs="Arial"/>
              <w:lang w:val="pl"/>
            </w:rPr>
          </w:rPrChange>
        </w:rPr>
        <w:pPrChange w:id="1619" w:author="Michał Walczak" w:date="2022-11-27T01:55:00Z">
          <w:pPr>
            <w:spacing w:line="320" w:lineRule="auto"/>
            <w:ind w:left="709" w:firstLine="11"/>
          </w:pPr>
        </w:pPrChange>
      </w:pPr>
      <w:del w:id="1620" w:author="Michał Walczak" w:date="2022-11-27T01:53:00Z">
        <w:r w:rsidRPr="00BC66C7" w:rsidDel="00BC66C7">
          <w:rPr>
            <w:rFonts w:asciiTheme="minorHAnsi" w:eastAsia="Calibri" w:hAnsiTheme="minorHAnsi" w:cstheme="minorHAnsi"/>
            <w:sz w:val="24"/>
            <w:szCs w:val="24"/>
            <w:lang w:val="pl"/>
            <w:rPrChange w:id="1621" w:author="Michał Walczak" w:date="2022-11-27T01:54:00Z">
              <w:rPr>
                <w:rFonts w:ascii="Arial" w:eastAsia="Calibri" w:hAnsi="Arial" w:cs="Arial"/>
                <w:lang w:val="pl"/>
              </w:rPr>
            </w:rPrChange>
          </w:rPr>
          <w:delText>https://powiatgrodziski.ezamawiajacy.pl/servlet/HomeServlet?MP_action=repositoryList&amp;folder=000w&amp;clientName=powiat-grodziski&amp;MP_module=intranetRepository</w:delText>
        </w:r>
      </w:del>
    </w:p>
    <w:p w14:paraId="6213202A" w14:textId="18235D69" w:rsidR="00EB2336" w:rsidRPr="00BC66C7" w:rsidRDefault="00EB2336">
      <w:pPr>
        <w:numPr>
          <w:ilvl w:val="0"/>
          <w:numId w:val="35"/>
        </w:numPr>
        <w:spacing w:line="276" w:lineRule="auto"/>
        <w:jc w:val="both"/>
        <w:rPr>
          <w:rFonts w:asciiTheme="minorHAnsi" w:eastAsia="Calibri" w:hAnsiTheme="minorHAnsi" w:cstheme="minorHAnsi"/>
          <w:sz w:val="24"/>
          <w:szCs w:val="24"/>
          <w:lang w:val="pl"/>
          <w:rPrChange w:id="1622" w:author="Michał Walczak" w:date="2022-11-27T01:54:00Z">
            <w:rPr>
              <w:rFonts w:ascii="Arial" w:eastAsia="Calibri" w:hAnsi="Arial" w:cs="Arial"/>
              <w:lang w:val="pl"/>
            </w:rPr>
          </w:rPrChange>
        </w:rPr>
        <w:pPrChange w:id="1623" w:author="Michał Walczak" w:date="2022-11-27T01:55:00Z">
          <w:pPr>
            <w:numPr>
              <w:numId w:val="35"/>
            </w:numPr>
            <w:spacing w:line="320" w:lineRule="auto"/>
            <w:ind w:left="720" w:hanging="360"/>
            <w:jc w:val="both"/>
          </w:pPr>
        </w:pPrChange>
      </w:pPr>
      <w:r w:rsidRPr="00BC66C7">
        <w:rPr>
          <w:rFonts w:asciiTheme="minorHAnsi" w:eastAsia="Calibri" w:hAnsiTheme="minorHAnsi" w:cstheme="minorHAnsi"/>
          <w:b/>
          <w:sz w:val="24"/>
          <w:szCs w:val="24"/>
          <w:lang w:val="pl"/>
          <w:rPrChange w:id="1624" w:author="Michał Walczak" w:date="2022-11-27T01:54:00Z">
            <w:rPr>
              <w:rFonts w:ascii="Arial" w:eastAsia="Calibri" w:hAnsi="Arial" w:cs="Arial"/>
              <w:b/>
              <w:lang w:val="pl"/>
            </w:rPr>
          </w:rPrChange>
        </w:rPr>
        <w:t xml:space="preserve">Zamawiający nie ponosi odpowiedzialności za złożenie oferty w sposób niezgodny z Instrukcją korzystania z </w:t>
      </w:r>
      <w:del w:id="1625" w:author="Joanna Walczak" w:date="2022-12-02T10:06:00Z">
        <w:r w:rsidRPr="006C19BB" w:rsidDel="006C19BB">
          <w:rPr>
            <w:rFonts w:asciiTheme="minorHAnsi" w:hAnsiTheme="minorHAnsi" w:cstheme="minorHAnsi"/>
            <w:sz w:val="24"/>
            <w:szCs w:val="24"/>
            <w:rPrChange w:id="1626" w:author="Joanna Walczak" w:date="2022-12-02T10:07:00Z">
              <w:rPr/>
            </w:rPrChange>
          </w:rPr>
          <w:fldChar w:fldCharType="begin"/>
        </w:r>
        <w:r w:rsidRPr="006C19BB" w:rsidDel="006C19BB">
          <w:rPr>
            <w:rFonts w:asciiTheme="minorHAnsi" w:hAnsiTheme="minorHAnsi" w:cstheme="minorHAnsi"/>
            <w:sz w:val="24"/>
            <w:szCs w:val="24"/>
            <w:rPrChange w:id="1627" w:author="Joanna Walczak" w:date="2022-12-02T10:07:00Z">
              <w:rPr/>
            </w:rPrChange>
          </w:rPr>
          <w:delInstrText>HYPERLINK "https://powiat-grodziski.ezamawiajacy.pl"</w:delInstrText>
        </w:r>
        <w:r w:rsidRPr="009C386D" w:rsidDel="006C19BB">
          <w:rPr>
            <w:rFonts w:asciiTheme="minorHAnsi" w:hAnsiTheme="minorHAnsi" w:cstheme="minorHAnsi"/>
            <w:sz w:val="24"/>
            <w:szCs w:val="24"/>
          </w:rPr>
        </w:r>
        <w:r w:rsidRPr="006C19BB" w:rsidDel="006C19BB">
          <w:rPr>
            <w:rFonts w:asciiTheme="minorHAnsi" w:hAnsiTheme="minorHAnsi" w:cstheme="minorHAnsi"/>
            <w:sz w:val="24"/>
            <w:szCs w:val="24"/>
            <w:rPrChange w:id="1628" w:author="Joanna Walczak" w:date="2022-12-02T10:07:00Z">
              <w:rPr>
                <w:rStyle w:val="Hipercze"/>
                <w:rFonts w:ascii="Arial" w:hAnsi="Arial" w:cs="Arial"/>
              </w:rPr>
            </w:rPrChange>
          </w:rPr>
          <w:fldChar w:fldCharType="separate"/>
        </w:r>
        <w:r w:rsidRPr="006C19BB" w:rsidDel="006C19BB">
          <w:rPr>
            <w:rStyle w:val="Hipercze"/>
            <w:rFonts w:asciiTheme="minorHAnsi" w:hAnsiTheme="minorHAnsi" w:cstheme="minorHAnsi"/>
            <w:sz w:val="24"/>
            <w:szCs w:val="24"/>
            <w:u w:val="none"/>
            <w:rPrChange w:id="1629" w:author="Joanna Walczak" w:date="2022-12-02T10:07:00Z">
              <w:rPr>
                <w:rStyle w:val="Hipercze"/>
                <w:rFonts w:ascii="Arial" w:hAnsi="Arial" w:cs="Arial"/>
              </w:rPr>
            </w:rPrChange>
          </w:rPr>
          <w:delText>https://powiat-grodziski.ezamawiajacy.pl</w:delText>
        </w:r>
        <w:r w:rsidRPr="006C19BB" w:rsidDel="006C19BB">
          <w:rPr>
            <w:rStyle w:val="Hipercze"/>
            <w:rFonts w:asciiTheme="minorHAnsi" w:hAnsiTheme="minorHAnsi" w:cstheme="minorHAnsi"/>
            <w:sz w:val="24"/>
            <w:szCs w:val="24"/>
            <w:u w:val="none"/>
            <w:rPrChange w:id="1630" w:author="Joanna Walczak" w:date="2022-12-02T10:07:00Z">
              <w:rPr>
                <w:rStyle w:val="Hipercze"/>
                <w:rFonts w:ascii="Arial" w:hAnsi="Arial" w:cs="Arial"/>
              </w:rPr>
            </w:rPrChange>
          </w:rPr>
          <w:fldChar w:fldCharType="end"/>
        </w:r>
      </w:del>
      <w:ins w:id="1631" w:author="Joanna Walczak" w:date="2022-12-02T10:06:00Z">
        <w:r w:rsidR="006C19BB" w:rsidRPr="006C19BB">
          <w:rPr>
            <w:rFonts w:asciiTheme="minorHAnsi" w:hAnsiTheme="minorHAnsi" w:cstheme="minorHAnsi"/>
            <w:sz w:val="24"/>
            <w:szCs w:val="24"/>
            <w:rPrChange w:id="1632" w:author="Joanna Walczak" w:date="2022-12-02T10:07:00Z">
              <w:rPr/>
            </w:rPrChange>
          </w:rPr>
          <w:fldChar w:fldCharType="begin"/>
        </w:r>
        <w:r w:rsidR="006C19BB" w:rsidRPr="006C19BB">
          <w:rPr>
            <w:rFonts w:asciiTheme="minorHAnsi" w:hAnsiTheme="minorHAnsi" w:cstheme="minorHAnsi"/>
            <w:sz w:val="24"/>
            <w:szCs w:val="24"/>
            <w:rPrChange w:id="1633" w:author="Joanna Walczak" w:date="2022-12-02T10:07:00Z">
              <w:rPr/>
            </w:rPrChange>
          </w:rPr>
          <w:instrText>HYPERLINK "https://powiat-grodziski.ezamawiajacy.pl"</w:instrText>
        </w:r>
        <w:r w:rsidR="006C19BB" w:rsidRPr="009C386D">
          <w:rPr>
            <w:rFonts w:asciiTheme="minorHAnsi" w:hAnsiTheme="minorHAnsi" w:cstheme="minorHAnsi"/>
            <w:sz w:val="24"/>
            <w:szCs w:val="24"/>
          </w:rPr>
        </w:r>
        <w:r w:rsidR="006C19BB" w:rsidRPr="006C19BB">
          <w:rPr>
            <w:rFonts w:asciiTheme="minorHAnsi" w:hAnsiTheme="minorHAnsi" w:cstheme="minorHAnsi"/>
            <w:sz w:val="24"/>
            <w:szCs w:val="24"/>
            <w:rPrChange w:id="1634" w:author="Joanna Walczak" w:date="2022-12-02T10:07:00Z">
              <w:rPr>
                <w:rStyle w:val="Hipercze"/>
                <w:rFonts w:ascii="Arial" w:hAnsi="Arial" w:cs="Arial"/>
              </w:rPr>
            </w:rPrChange>
          </w:rPr>
          <w:fldChar w:fldCharType="separate"/>
        </w:r>
        <w:r w:rsidR="006C19BB" w:rsidRPr="006C19BB">
          <w:rPr>
            <w:rStyle w:val="Hipercze"/>
            <w:rFonts w:asciiTheme="minorHAnsi" w:hAnsiTheme="minorHAnsi" w:cstheme="minorHAnsi"/>
            <w:sz w:val="24"/>
            <w:szCs w:val="24"/>
            <w:u w:val="none"/>
            <w:rPrChange w:id="1635" w:author="Joanna Walczak" w:date="2022-12-02T10:07:00Z">
              <w:rPr>
                <w:rStyle w:val="Hipercze"/>
                <w:rFonts w:asciiTheme="minorHAnsi" w:hAnsiTheme="minorHAnsi" w:cstheme="minorHAnsi"/>
                <w:sz w:val="24"/>
                <w:szCs w:val="24"/>
              </w:rPr>
            </w:rPrChange>
          </w:rPr>
          <w:t>platformy</w:t>
        </w:r>
        <w:r w:rsidR="006C19BB" w:rsidRPr="006C19BB">
          <w:rPr>
            <w:rStyle w:val="Hipercze"/>
            <w:rFonts w:asciiTheme="minorHAnsi" w:hAnsiTheme="minorHAnsi" w:cstheme="minorHAnsi"/>
            <w:sz w:val="24"/>
            <w:szCs w:val="24"/>
            <w:u w:val="none"/>
            <w:rPrChange w:id="1636" w:author="Joanna Walczak" w:date="2022-12-02T10:07:00Z">
              <w:rPr>
                <w:rStyle w:val="Hipercze"/>
                <w:rFonts w:ascii="Arial" w:hAnsi="Arial" w:cs="Arial"/>
              </w:rPr>
            </w:rPrChange>
          </w:rPr>
          <w:fldChar w:fldCharType="end"/>
        </w:r>
        <w:r w:rsidR="006C19BB" w:rsidRPr="006C19BB">
          <w:rPr>
            <w:rStyle w:val="Hipercze"/>
            <w:rFonts w:asciiTheme="minorHAnsi" w:hAnsiTheme="minorHAnsi" w:cstheme="minorHAnsi"/>
            <w:sz w:val="24"/>
            <w:szCs w:val="24"/>
            <w:u w:val="none"/>
            <w:rPrChange w:id="1637" w:author="Joanna Walczak" w:date="2022-12-02T10:07:00Z">
              <w:rPr>
                <w:rStyle w:val="Hipercze"/>
                <w:rFonts w:asciiTheme="minorHAnsi" w:hAnsiTheme="minorHAnsi" w:cstheme="minorHAnsi"/>
                <w:sz w:val="24"/>
                <w:szCs w:val="24"/>
              </w:rPr>
            </w:rPrChange>
          </w:rPr>
          <w:t xml:space="preserve"> </w:t>
        </w:r>
      </w:ins>
      <w:ins w:id="1638" w:author="Joanna Walczak" w:date="2022-12-02T10:08:00Z">
        <w:r w:rsidR="006C19BB" w:rsidRPr="006C19BB">
          <w:rPr>
            <w:rFonts w:asciiTheme="minorHAnsi" w:hAnsiTheme="minorHAnsi" w:cstheme="minorHAnsi"/>
            <w:color w:val="0000FF"/>
            <w:sz w:val="24"/>
            <w:szCs w:val="24"/>
          </w:rPr>
          <w:t>marketplanet.p</w:t>
        </w:r>
        <w:r w:rsidR="006C19BB">
          <w:rPr>
            <w:rFonts w:asciiTheme="minorHAnsi" w:hAnsiTheme="minorHAnsi" w:cstheme="minorHAnsi"/>
            <w:color w:val="0000FF"/>
            <w:sz w:val="24"/>
            <w:szCs w:val="24"/>
          </w:rPr>
          <w:t xml:space="preserve">l </w:t>
        </w:r>
      </w:ins>
      <w:del w:id="1639" w:author="Joanna Walczak" w:date="2022-12-02T10:07:00Z">
        <w:r w:rsidRPr="00BC66C7" w:rsidDel="006C19BB">
          <w:rPr>
            <w:rStyle w:val="Hipercze"/>
            <w:rFonts w:asciiTheme="minorHAnsi" w:hAnsiTheme="minorHAnsi" w:cstheme="minorHAnsi"/>
            <w:sz w:val="24"/>
            <w:szCs w:val="24"/>
            <w:rPrChange w:id="1640" w:author="Michał Walczak" w:date="2022-11-27T01:54:00Z">
              <w:rPr>
                <w:rStyle w:val="Hipercze"/>
                <w:rFonts w:ascii="Arial" w:hAnsi="Arial" w:cs="Arial"/>
              </w:rPr>
            </w:rPrChange>
          </w:rPr>
          <w:delText xml:space="preserve"> </w:delText>
        </w:r>
      </w:del>
      <w:r w:rsidRPr="00BC66C7">
        <w:rPr>
          <w:rFonts w:asciiTheme="minorHAnsi" w:eastAsia="Calibri" w:hAnsiTheme="minorHAnsi" w:cstheme="minorHAnsi"/>
          <w:sz w:val="24"/>
          <w:szCs w:val="24"/>
          <w:lang w:val="pl"/>
          <w:rPrChange w:id="1641" w:author="Michał Walczak" w:date="2022-11-27T01:54:00Z">
            <w:rPr>
              <w:rFonts w:ascii="Arial" w:eastAsia="Calibri" w:hAnsi="Arial" w:cs="Arial"/>
              <w:lang w:val="pl"/>
            </w:rPr>
          </w:rPrChange>
        </w:rPr>
        <w:t xml:space="preserve">w szczególności za sytuację, gdy zamawiający zapozna się z treścią oferty przed upływem terminu składania ofert (np. złożenie oferty w zakładce „Wyślij wiadomość do zamawiającego”). </w:t>
      </w:r>
      <w:r w:rsidRPr="00BC66C7">
        <w:rPr>
          <w:rFonts w:asciiTheme="minorHAnsi" w:eastAsia="Calibri" w:hAnsiTheme="minorHAnsi" w:cstheme="minorHAnsi"/>
          <w:sz w:val="24"/>
          <w:szCs w:val="24"/>
          <w:lang w:val="pl"/>
          <w:rPrChange w:id="1642" w:author="Michał Walczak" w:date="2022-11-27T01:54:00Z">
            <w:rPr>
              <w:rFonts w:ascii="Arial" w:eastAsia="Calibri" w:hAnsi="Arial" w:cs="Arial"/>
              <w:lang w:val="pl"/>
            </w:rPr>
          </w:rPrChange>
        </w:rPr>
        <w:br/>
        <w:t>Taka oferta zostanie uznana przez Zamawiającego za ofertę handlową i nie będzie brana pod uwagę w przedmiotowym postępowaniu ponieważ nie został spełniony obowiązek narzucony w art. 221 Ustawy Prawo Zamówień Publicznych.</w:t>
      </w:r>
    </w:p>
    <w:p w14:paraId="12C5E159" w14:textId="5BB4B701" w:rsidR="00EB2336" w:rsidRDefault="00EB2336" w:rsidP="00BC66C7">
      <w:pPr>
        <w:numPr>
          <w:ilvl w:val="0"/>
          <w:numId w:val="35"/>
        </w:numPr>
        <w:spacing w:line="276" w:lineRule="auto"/>
        <w:jc w:val="both"/>
        <w:rPr>
          <w:ins w:id="1643" w:author="Michał Walczak" w:date="2022-11-27T02:40:00Z"/>
          <w:rFonts w:asciiTheme="minorHAnsi" w:eastAsia="Calibri" w:hAnsiTheme="minorHAnsi" w:cstheme="minorHAnsi"/>
          <w:sz w:val="24"/>
          <w:szCs w:val="24"/>
          <w:lang w:val="pl"/>
        </w:rPr>
      </w:pPr>
      <w:r w:rsidRPr="00BC66C7">
        <w:rPr>
          <w:rFonts w:asciiTheme="minorHAnsi" w:eastAsia="Calibri" w:hAnsiTheme="minorHAnsi" w:cstheme="minorHAnsi"/>
          <w:sz w:val="24"/>
          <w:szCs w:val="24"/>
          <w:lang w:val="pl"/>
          <w:rPrChange w:id="1644" w:author="Michał Walczak" w:date="2022-11-27T01:54:00Z">
            <w:rPr>
              <w:rFonts w:ascii="Arial" w:eastAsia="Calibri" w:hAnsi="Arial" w:cs="Arial"/>
              <w:lang w:val="pl"/>
            </w:rPr>
          </w:rPrChange>
        </w:rPr>
        <w:t xml:space="preserve">Zamawiający informuje, że instrukcje korzystania z </w:t>
      </w:r>
      <w:del w:id="1645" w:author="Joanna Walczak" w:date="2022-12-02T10:07:00Z">
        <w:r w:rsidRPr="00BC66C7" w:rsidDel="006C19BB">
          <w:rPr>
            <w:rFonts w:asciiTheme="minorHAnsi" w:hAnsiTheme="minorHAnsi" w:cstheme="minorHAnsi"/>
            <w:sz w:val="24"/>
            <w:szCs w:val="24"/>
            <w:rPrChange w:id="1646" w:author="Michał Walczak" w:date="2022-11-27T01:54:00Z">
              <w:rPr/>
            </w:rPrChange>
          </w:rPr>
          <w:fldChar w:fldCharType="begin"/>
        </w:r>
        <w:r w:rsidRPr="00BC66C7" w:rsidDel="006C19BB">
          <w:rPr>
            <w:rFonts w:asciiTheme="minorHAnsi" w:hAnsiTheme="minorHAnsi" w:cstheme="minorHAnsi"/>
            <w:sz w:val="24"/>
            <w:szCs w:val="24"/>
            <w:rPrChange w:id="1647" w:author="Michał Walczak" w:date="2022-11-27T01:54:00Z">
              <w:rPr/>
            </w:rPrChange>
          </w:rPr>
          <w:delInstrText>HYPERLINK "https://powiat-grodziski.ezamawiajacy.pl"</w:delInstrText>
        </w:r>
        <w:r w:rsidRPr="009C386D" w:rsidDel="006C19BB">
          <w:rPr>
            <w:rFonts w:asciiTheme="minorHAnsi" w:hAnsiTheme="minorHAnsi" w:cstheme="minorHAnsi"/>
            <w:sz w:val="24"/>
            <w:szCs w:val="24"/>
          </w:rPr>
        </w:r>
        <w:r w:rsidRPr="00BC66C7" w:rsidDel="006C19BB">
          <w:rPr>
            <w:rFonts w:asciiTheme="minorHAnsi" w:hAnsiTheme="minorHAnsi" w:cstheme="minorHAnsi"/>
            <w:sz w:val="24"/>
            <w:szCs w:val="24"/>
            <w:rPrChange w:id="1648" w:author="Michał Walczak" w:date="2022-11-27T01:54:00Z">
              <w:rPr>
                <w:rStyle w:val="Hipercze"/>
                <w:rFonts w:ascii="Arial" w:hAnsi="Arial" w:cs="Arial"/>
              </w:rPr>
            </w:rPrChange>
          </w:rPr>
          <w:fldChar w:fldCharType="separate"/>
        </w:r>
        <w:r w:rsidRPr="00BC66C7" w:rsidDel="006C19BB">
          <w:rPr>
            <w:rStyle w:val="Hipercze"/>
            <w:rFonts w:asciiTheme="minorHAnsi" w:hAnsiTheme="minorHAnsi" w:cstheme="minorHAnsi"/>
            <w:sz w:val="24"/>
            <w:szCs w:val="24"/>
            <w:rPrChange w:id="1649" w:author="Michał Walczak" w:date="2022-11-27T01:54:00Z">
              <w:rPr>
                <w:rStyle w:val="Hipercze"/>
                <w:rFonts w:ascii="Arial" w:hAnsi="Arial" w:cs="Arial"/>
              </w:rPr>
            </w:rPrChange>
          </w:rPr>
          <w:delText>https://powiat-grodziski.ezamawiajacy.pl</w:delText>
        </w:r>
        <w:r w:rsidRPr="00BC66C7" w:rsidDel="006C19BB">
          <w:rPr>
            <w:rStyle w:val="Hipercze"/>
            <w:rFonts w:asciiTheme="minorHAnsi" w:hAnsiTheme="minorHAnsi" w:cstheme="minorHAnsi"/>
            <w:sz w:val="24"/>
            <w:szCs w:val="24"/>
            <w:rPrChange w:id="1650" w:author="Michał Walczak" w:date="2022-11-27T01:54:00Z">
              <w:rPr>
                <w:rStyle w:val="Hipercze"/>
                <w:rFonts w:ascii="Arial" w:hAnsi="Arial" w:cs="Arial"/>
              </w:rPr>
            </w:rPrChange>
          </w:rPr>
          <w:fldChar w:fldCharType="end"/>
        </w:r>
      </w:del>
      <w:ins w:id="1651" w:author="Joanna Walczak" w:date="2022-12-02T10:07:00Z">
        <w:r w:rsidR="006C19BB" w:rsidRPr="006C19BB">
          <w:rPr>
            <w:rPrChange w:id="1652" w:author="Joanna Walczak" w:date="2022-12-02T10:07:00Z">
              <w:rPr>
                <w:rStyle w:val="Hipercze"/>
                <w:rFonts w:asciiTheme="minorHAnsi" w:hAnsiTheme="minorHAnsi" w:cstheme="minorHAnsi"/>
                <w:sz w:val="24"/>
                <w:szCs w:val="24"/>
              </w:rPr>
            </w:rPrChange>
          </w:rPr>
          <w:t xml:space="preserve">platformy market planet </w:t>
        </w:r>
      </w:ins>
      <w:del w:id="1653" w:author="Joanna Walczak" w:date="2022-12-02T10:07:00Z">
        <w:r w:rsidRPr="00BC66C7" w:rsidDel="006C19BB">
          <w:rPr>
            <w:rFonts w:asciiTheme="minorHAnsi" w:eastAsia="Calibri" w:hAnsiTheme="minorHAnsi" w:cstheme="minorHAnsi"/>
            <w:sz w:val="24"/>
            <w:szCs w:val="24"/>
            <w:lang w:val="pl"/>
            <w:rPrChange w:id="1654" w:author="Michał Walczak" w:date="2022-11-27T01:54:00Z">
              <w:rPr>
                <w:rFonts w:ascii="Arial" w:eastAsia="Calibri" w:hAnsi="Arial" w:cs="Arial"/>
                <w:lang w:val="pl"/>
              </w:rPr>
            </w:rPrChange>
          </w:rPr>
          <w:delText xml:space="preserve"> </w:delText>
        </w:r>
      </w:del>
      <w:r w:rsidRPr="00BC66C7">
        <w:rPr>
          <w:rFonts w:asciiTheme="minorHAnsi" w:eastAsia="Calibri" w:hAnsiTheme="minorHAnsi" w:cstheme="minorHAnsi"/>
          <w:sz w:val="24"/>
          <w:szCs w:val="24"/>
          <w:lang w:val="pl"/>
          <w:rPrChange w:id="1655" w:author="Michał Walczak" w:date="2022-11-27T01:54:00Z">
            <w:rPr>
              <w:rFonts w:ascii="Arial" w:eastAsia="Calibri" w:hAnsi="Arial" w:cs="Arial"/>
              <w:lang w:val="pl"/>
            </w:rPr>
          </w:rPrChange>
        </w:rPr>
        <w:t xml:space="preserve">dotyczące w szczególności logowania, składania wniosków o wyjaśnienie treści SWZ, składania ofert oraz innych czynności podejmowanych w niniejszym postępowaniu przy użyciu </w:t>
      </w:r>
      <w:ins w:id="1656" w:author="Joanna Walczak" w:date="2022-12-02T10:11:00Z">
        <w:r w:rsidR="00883EB1" w:rsidRPr="00E531E1">
          <w:fldChar w:fldCharType="begin"/>
        </w:r>
        <w:r w:rsidR="00883EB1" w:rsidRPr="00E531E1">
          <w:rPr>
            <w:rFonts w:asciiTheme="minorHAnsi" w:hAnsiTheme="minorHAnsi" w:cstheme="minorHAnsi"/>
            <w:sz w:val="24"/>
            <w:szCs w:val="24"/>
          </w:rPr>
          <w:instrText>HYPERLINK "https://powiat-grodziski.ezamawiajacy.pl"</w:instrText>
        </w:r>
        <w:r w:rsidR="00883EB1" w:rsidRPr="00E531E1">
          <w:fldChar w:fldCharType="separate"/>
        </w:r>
        <w:r w:rsidR="00883EB1" w:rsidRPr="00E531E1">
          <w:rPr>
            <w:rStyle w:val="Hipercze"/>
            <w:rFonts w:asciiTheme="minorHAnsi" w:hAnsiTheme="minorHAnsi" w:cstheme="minorHAnsi"/>
            <w:sz w:val="24"/>
            <w:szCs w:val="24"/>
            <w:u w:val="none"/>
          </w:rPr>
          <w:t>platformy</w:t>
        </w:r>
        <w:r w:rsidR="00883EB1" w:rsidRPr="00E531E1">
          <w:rPr>
            <w:rStyle w:val="Hipercze"/>
            <w:rFonts w:asciiTheme="minorHAnsi" w:hAnsiTheme="minorHAnsi" w:cstheme="minorHAnsi"/>
            <w:sz w:val="24"/>
            <w:szCs w:val="24"/>
            <w:u w:val="none"/>
          </w:rPr>
          <w:fldChar w:fldCharType="end"/>
        </w:r>
        <w:r w:rsidR="00883EB1" w:rsidRPr="00E531E1">
          <w:rPr>
            <w:rStyle w:val="Hipercze"/>
            <w:rFonts w:asciiTheme="minorHAnsi" w:hAnsiTheme="minorHAnsi" w:cstheme="minorHAnsi"/>
            <w:sz w:val="24"/>
            <w:szCs w:val="24"/>
            <w:u w:val="none"/>
          </w:rPr>
          <w:t xml:space="preserve"> </w:t>
        </w:r>
        <w:r w:rsidR="00883EB1" w:rsidRPr="006C19BB">
          <w:rPr>
            <w:rFonts w:asciiTheme="minorHAnsi" w:hAnsiTheme="minorHAnsi" w:cstheme="minorHAnsi"/>
            <w:color w:val="0000FF"/>
            <w:sz w:val="24"/>
            <w:szCs w:val="24"/>
          </w:rPr>
          <w:t>marketplanet.p</w:t>
        </w:r>
        <w:r w:rsidR="00883EB1">
          <w:rPr>
            <w:rFonts w:asciiTheme="minorHAnsi" w:hAnsiTheme="minorHAnsi" w:cstheme="minorHAnsi"/>
            <w:color w:val="0000FF"/>
            <w:sz w:val="24"/>
            <w:szCs w:val="24"/>
          </w:rPr>
          <w:t xml:space="preserve">l </w:t>
        </w:r>
      </w:ins>
      <w:del w:id="1657" w:author="Joanna Walczak" w:date="2022-12-02T10:11:00Z">
        <w:r w:rsidRPr="00BC66C7" w:rsidDel="00883EB1">
          <w:rPr>
            <w:rFonts w:asciiTheme="minorHAnsi" w:hAnsiTheme="minorHAnsi" w:cstheme="minorHAnsi"/>
            <w:sz w:val="24"/>
            <w:szCs w:val="24"/>
            <w:rPrChange w:id="1658" w:author="Michał Walczak" w:date="2022-11-27T01:54:00Z">
              <w:rPr/>
            </w:rPrChange>
          </w:rPr>
          <w:fldChar w:fldCharType="begin"/>
        </w:r>
        <w:r w:rsidRPr="00BC66C7" w:rsidDel="00883EB1">
          <w:rPr>
            <w:rFonts w:asciiTheme="minorHAnsi" w:hAnsiTheme="minorHAnsi" w:cstheme="minorHAnsi"/>
            <w:sz w:val="24"/>
            <w:szCs w:val="24"/>
            <w:rPrChange w:id="1659" w:author="Michał Walczak" w:date="2022-11-27T01:54:00Z">
              <w:rPr/>
            </w:rPrChange>
          </w:rPr>
          <w:delInstrText>HYPERLINK "https://powiat-grodziski.ezamawiajacy.pl"</w:delInstrText>
        </w:r>
        <w:r w:rsidRPr="009C386D" w:rsidDel="00883EB1">
          <w:rPr>
            <w:rFonts w:asciiTheme="minorHAnsi" w:hAnsiTheme="minorHAnsi" w:cstheme="minorHAnsi"/>
            <w:sz w:val="24"/>
            <w:szCs w:val="24"/>
          </w:rPr>
        </w:r>
        <w:r w:rsidRPr="00BC66C7" w:rsidDel="00883EB1">
          <w:rPr>
            <w:rFonts w:asciiTheme="minorHAnsi" w:hAnsiTheme="minorHAnsi" w:cstheme="minorHAnsi"/>
            <w:sz w:val="24"/>
            <w:szCs w:val="24"/>
            <w:rPrChange w:id="1660" w:author="Michał Walczak" w:date="2022-11-27T01:54:00Z">
              <w:rPr>
                <w:rStyle w:val="Hipercze"/>
                <w:rFonts w:ascii="Arial" w:hAnsi="Arial" w:cs="Arial"/>
              </w:rPr>
            </w:rPrChange>
          </w:rPr>
          <w:fldChar w:fldCharType="separate"/>
        </w:r>
        <w:r w:rsidRPr="00BC66C7" w:rsidDel="00883EB1">
          <w:rPr>
            <w:rStyle w:val="Hipercze"/>
            <w:rFonts w:asciiTheme="minorHAnsi" w:hAnsiTheme="minorHAnsi" w:cstheme="minorHAnsi"/>
            <w:sz w:val="24"/>
            <w:szCs w:val="24"/>
            <w:rPrChange w:id="1661" w:author="Michał Walczak" w:date="2022-11-27T01:54:00Z">
              <w:rPr>
                <w:rStyle w:val="Hipercze"/>
                <w:rFonts w:ascii="Arial" w:hAnsi="Arial" w:cs="Arial"/>
              </w:rPr>
            </w:rPrChange>
          </w:rPr>
          <w:delText>https://powiat-grodziski.ezamawiajacy.pl</w:delText>
        </w:r>
        <w:r w:rsidRPr="00BC66C7" w:rsidDel="00883EB1">
          <w:rPr>
            <w:rStyle w:val="Hipercze"/>
            <w:rFonts w:asciiTheme="minorHAnsi" w:hAnsiTheme="minorHAnsi" w:cstheme="minorHAnsi"/>
            <w:sz w:val="24"/>
            <w:szCs w:val="24"/>
            <w:rPrChange w:id="1662" w:author="Michał Walczak" w:date="2022-11-27T01:54:00Z">
              <w:rPr>
                <w:rStyle w:val="Hipercze"/>
                <w:rFonts w:ascii="Arial" w:hAnsi="Arial" w:cs="Arial"/>
              </w:rPr>
            </w:rPrChange>
          </w:rPr>
          <w:fldChar w:fldCharType="end"/>
        </w:r>
      </w:del>
      <w:r w:rsidRPr="00BC66C7">
        <w:rPr>
          <w:rFonts w:asciiTheme="minorHAnsi" w:eastAsia="Calibri" w:hAnsiTheme="minorHAnsi" w:cstheme="minorHAnsi"/>
          <w:sz w:val="24"/>
          <w:szCs w:val="24"/>
          <w:lang w:val="pl"/>
          <w:rPrChange w:id="1663" w:author="Michał Walczak" w:date="2022-11-27T01:54:00Z">
            <w:rPr>
              <w:rFonts w:ascii="Arial" w:eastAsia="Calibri" w:hAnsi="Arial" w:cs="Arial"/>
              <w:lang w:val="pl"/>
            </w:rPr>
          </w:rPrChange>
        </w:rPr>
        <w:t xml:space="preserve"> znajdują się w zakładce „Instrukcje dla Wykonawców"</w:t>
      </w:r>
      <w:ins w:id="1664" w:author="Michał Walczak" w:date="2022-11-27T02:40:00Z">
        <w:r w:rsidR="0035721B">
          <w:rPr>
            <w:rFonts w:asciiTheme="minorHAnsi" w:eastAsia="Calibri" w:hAnsiTheme="minorHAnsi" w:cstheme="minorHAnsi"/>
            <w:sz w:val="24"/>
            <w:szCs w:val="24"/>
            <w:lang w:val="pl"/>
          </w:rPr>
          <w:t>.</w:t>
        </w:r>
      </w:ins>
      <w:del w:id="1665" w:author="Michał Walczak" w:date="2022-11-27T01:51:00Z">
        <w:r w:rsidRPr="00BC66C7" w:rsidDel="00BC66C7">
          <w:rPr>
            <w:rFonts w:asciiTheme="minorHAnsi" w:eastAsia="Calibri" w:hAnsiTheme="minorHAnsi" w:cstheme="minorHAnsi"/>
            <w:sz w:val="24"/>
            <w:szCs w:val="24"/>
            <w:lang w:val="pl"/>
            <w:rPrChange w:id="1666" w:author="Michał Walczak" w:date="2022-11-27T01:54:00Z">
              <w:rPr>
                <w:rFonts w:ascii="Arial" w:eastAsia="Calibri" w:hAnsi="Arial" w:cs="Arial"/>
                <w:lang w:val="pl"/>
              </w:rPr>
            </w:rPrChange>
          </w:rPr>
          <w:delText xml:space="preserve"> na stronie internetowej pod adresem: https://powiat-grodziski.ezamawiajacy.pl/servlet/HomeServlet?MP_action=repositoryList&amp;folder=000w&amp;clientName=powiat-grodziski&amp;MP_module=intranetRepository. </w:delText>
        </w:r>
      </w:del>
    </w:p>
    <w:p w14:paraId="75CA2CDE" w14:textId="23957B2A" w:rsidR="00BC66C7" w:rsidRPr="0035721B" w:rsidRDefault="0035721B">
      <w:pPr>
        <w:pStyle w:val="Akapitzlist"/>
        <w:numPr>
          <w:ilvl w:val="0"/>
          <w:numId w:val="43"/>
        </w:numPr>
        <w:shd w:val="clear" w:color="auto" w:fill="AEAAAA" w:themeFill="background2" w:themeFillShade="BF"/>
        <w:spacing w:line="276" w:lineRule="auto"/>
        <w:jc w:val="both"/>
        <w:rPr>
          <w:ins w:id="1667" w:author="Michał Walczak" w:date="2022-11-27T01:50:00Z"/>
          <w:rFonts w:eastAsia="Calibri" w:cstheme="minorHAnsi"/>
          <w:b/>
          <w:bCs/>
          <w:sz w:val="24"/>
          <w:szCs w:val="24"/>
          <w:lang w:val="pl"/>
          <w:rPrChange w:id="1668" w:author="Michał Walczak" w:date="2022-11-27T02:41:00Z">
            <w:rPr>
              <w:ins w:id="1669" w:author="Michał Walczak" w:date="2022-11-27T01:50:00Z"/>
              <w:rFonts w:eastAsia="Calibri"/>
              <w:lang w:val="pl"/>
            </w:rPr>
          </w:rPrChange>
        </w:rPr>
        <w:pPrChange w:id="1670" w:author="Michał Walczak" w:date="2022-11-27T02:41:00Z">
          <w:pPr>
            <w:spacing w:line="320" w:lineRule="auto"/>
            <w:jc w:val="both"/>
          </w:pPr>
        </w:pPrChange>
      </w:pPr>
      <w:ins w:id="1671" w:author="Michał Walczak" w:date="2022-11-27T02:40:00Z">
        <w:r w:rsidRPr="0035721B">
          <w:rPr>
            <w:rFonts w:eastAsia="Calibri" w:cstheme="minorHAnsi"/>
            <w:b/>
            <w:bCs/>
            <w:sz w:val="24"/>
            <w:szCs w:val="24"/>
            <w:lang w:val="pl"/>
            <w:rPrChange w:id="1672" w:author="Michał Walczak" w:date="2022-11-27T02:41:00Z">
              <w:rPr>
                <w:rFonts w:eastAsia="Calibri" w:cstheme="minorHAnsi"/>
                <w:sz w:val="24"/>
                <w:szCs w:val="24"/>
                <w:lang w:val="pl"/>
              </w:rPr>
            </w:rPrChange>
          </w:rPr>
          <w:t>OPIS SPOSOBU PRZYGOTOWANIA OFERTY</w:t>
        </w:r>
      </w:ins>
    </w:p>
    <w:p w14:paraId="76D6C447" w14:textId="735AAD5B" w:rsidR="00BC66C7" w:rsidRPr="0035721B" w:rsidDel="0035721B" w:rsidRDefault="00BC66C7">
      <w:pPr>
        <w:spacing w:line="320" w:lineRule="auto"/>
        <w:ind w:left="360"/>
        <w:jc w:val="both"/>
        <w:rPr>
          <w:del w:id="1673" w:author="Michał Walczak" w:date="2022-11-27T02:40:00Z"/>
          <w:rFonts w:ascii="Arial" w:eastAsia="Calibri" w:hAnsi="Arial" w:cs="Arial"/>
          <w:color w:val="FF0000"/>
          <w:lang w:val="pl"/>
          <w:rPrChange w:id="1674" w:author="Michał Walczak" w:date="2022-11-27T02:39:00Z">
            <w:rPr>
              <w:del w:id="1675" w:author="Michał Walczak" w:date="2022-11-27T02:40:00Z"/>
              <w:rFonts w:ascii="Arial" w:eastAsia="Calibri" w:hAnsi="Arial" w:cs="Arial"/>
              <w:lang w:val="pl"/>
            </w:rPr>
          </w:rPrChange>
        </w:rPr>
        <w:pPrChange w:id="1676" w:author="Michał Walczak" w:date="2022-11-27T01:50:00Z">
          <w:pPr>
            <w:numPr>
              <w:numId w:val="35"/>
            </w:numPr>
            <w:spacing w:line="320" w:lineRule="auto"/>
            <w:ind w:left="720" w:hanging="360"/>
            <w:jc w:val="both"/>
          </w:pPr>
        </w:pPrChange>
      </w:pPr>
    </w:p>
    <w:p w14:paraId="4C62D0FF" w14:textId="78B97BBC" w:rsidR="00EB2336" w:rsidRPr="0035721B" w:rsidDel="0035721B" w:rsidRDefault="00EB2336" w:rsidP="00EB2336">
      <w:pPr>
        <w:spacing w:after="120" w:line="312" w:lineRule="auto"/>
        <w:jc w:val="both"/>
        <w:rPr>
          <w:del w:id="1677" w:author="Michał Walczak" w:date="2022-11-27T02:40:00Z"/>
          <w:rFonts w:ascii="Arial" w:hAnsi="Arial" w:cs="Arial"/>
          <w:b/>
          <w:bCs/>
          <w:color w:val="FF0000"/>
          <w:rPrChange w:id="1678" w:author="Michał Walczak" w:date="2022-11-27T02:39:00Z">
            <w:rPr>
              <w:del w:id="1679" w:author="Michał Walczak" w:date="2022-11-27T02:40:00Z"/>
              <w:rFonts w:ascii="Arial" w:hAnsi="Arial" w:cs="Arial"/>
              <w:b/>
              <w:bCs/>
              <w:color w:val="0000CC"/>
            </w:rPr>
          </w:rPrChange>
        </w:rPr>
      </w:pPr>
    </w:p>
    <w:p w14:paraId="05F8B349" w14:textId="1144AF53" w:rsidR="00EB2336" w:rsidRPr="0035721B" w:rsidDel="0035721B" w:rsidRDefault="00EB2336" w:rsidP="008F7D8B">
      <w:pPr>
        <w:numPr>
          <w:ilvl w:val="0"/>
          <w:numId w:val="1"/>
        </w:numPr>
        <w:tabs>
          <w:tab w:val="left" w:pos="993"/>
        </w:tabs>
        <w:spacing w:after="120" w:line="312" w:lineRule="auto"/>
        <w:ind w:left="993" w:hanging="568"/>
        <w:jc w:val="both"/>
        <w:rPr>
          <w:del w:id="1680" w:author="Michał Walczak" w:date="2022-11-27T02:40:00Z"/>
          <w:rFonts w:ascii="Arial" w:hAnsi="Arial" w:cs="Arial"/>
          <w:b/>
          <w:bCs/>
          <w:color w:val="FF0000"/>
          <w:rPrChange w:id="1681" w:author="Michał Walczak" w:date="2022-11-27T02:39:00Z">
            <w:rPr>
              <w:del w:id="1682" w:author="Michał Walczak" w:date="2022-11-27T02:40:00Z"/>
              <w:rFonts w:ascii="Arial" w:hAnsi="Arial" w:cs="Arial"/>
              <w:b/>
              <w:bCs/>
            </w:rPr>
          </w:rPrChange>
        </w:rPr>
      </w:pPr>
      <w:del w:id="1683" w:author="Michał Walczak" w:date="2022-11-27T02:40:00Z">
        <w:r w:rsidRPr="0035721B" w:rsidDel="0035721B">
          <w:rPr>
            <w:rFonts w:ascii="Arial" w:hAnsi="Arial" w:cs="Arial"/>
            <w:b/>
            <w:bCs/>
            <w:color w:val="FF0000"/>
            <w:rPrChange w:id="1684" w:author="Michał Walczak" w:date="2022-11-27T02:39:00Z">
              <w:rPr>
                <w:rFonts w:ascii="Arial" w:hAnsi="Arial" w:cs="Arial"/>
                <w:b/>
                <w:bCs/>
              </w:rPr>
            </w:rPrChange>
          </w:rPr>
          <w:delText>Wskazanie osób uprawnionych do komunikowania się z wykonawcami.</w:delText>
        </w:r>
      </w:del>
    </w:p>
    <w:p w14:paraId="3102B988" w14:textId="02851C94" w:rsidR="00EB2336" w:rsidRPr="0035721B" w:rsidDel="0035721B" w:rsidRDefault="00EB2336" w:rsidP="00EB2336">
      <w:pPr>
        <w:numPr>
          <w:ilvl w:val="0"/>
          <w:numId w:val="2"/>
        </w:numPr>
        <w:tabs>
          <w:tab w:val="left" w:pos="1276"/>
        </w:tabs>
        <w:autoSpaceDE w:val="0"/>
        <w:autoSpaceDN w:val="0"/>
        <w:spacing w:after="120" w:line="312" w:lineRule="auto"/>
        <w:ind w:left="1276" w:hanging="425"/>
        <w:jc w:val="both"/>
        <w:rPr>
          <w:del w:id="1685" w:author="Michał Walczak" w:date="2022-11-27T02:40:00Z"/>
          <w:rFonts w:ascii="Arial" w:hAnsi="Arial" w:cs="Arial"/>
          <w:color w:val="FF0000"/>
          <w:rPrChange w:id="1686" w:author="Michał Walczak" w:date="2022-11-27T02:39:00Z">
            <w:rPr>
              <w:del w:id="1687" w:author="Michał Walczak" w:date="2022-11-27T02:40:00Z"/>
              <w:rFonts w:ascii="Arial" w:hAnsi="Arial" w:cs="Arial"/>
            </w:rPr>
          </w:rPrChange>
        </w:rPr>
      </w:pPr>
      <w:del w:id="1688" w:author="Michał Walczak" w:date="2022-11-27T02:40:00Z">
        <w:r w:rsidRPr="0035721B" w:rsidDel="0035721B">
          <w:rPr>
            <w:rFonts w:ascii="Arial" w:hAnsi="Arial" w:cs="Arial"/>
            <w:color w:val="FF0000"/>
            <w:rPrChange w:id="1689" w:author="Michał Walczak" w:date="2022-11-27T02:39:00Z">
              <w:rPr>
                <w:rFonts w:ascii="Arial" w:hAnsi="Arial" w:cs="Arial"/>
              </w:rPr>
            </w:rPrChange>
          </w:rPr>
          <w:delText>Osobami uprawnionymi do porozumiewania się z wykonawcami są:</w:delText>
        </w:r>
      </w:del>
    </w:p>
    <w:p w14:paraId="50947138" w14:textId="13A0F7FF" w:rsidR="00EB2336" w:rsidRPr="0035721B" w:rsidDel="0035721B" w:rsidRDefault="00EB2336" w:rsidP="00EB2336">
      <w:pPr>
        <w:numPr>
          <w:ilvl w:val="0"/>
          <w:numId w:val="21"/>
        </w:numPr>
        <w:tabs>
          <w:tab w:val="clear" w:pos="1211"/>
          <w:tab w:val="num" w:pos="1701"/>
        </w:tabs>
        <w:autoSpaceDE w:val="0"/>
        <w:autoSpaceDN w:val="0"/>
        <w:spacing w:after="120" w:line="312" w:lineRule="auto"/>
        <w:ind w:left="1701" w:hanging="425"/>
        <w:jc w:val="both"/>
        <w:rPr>
          <w:del w:id="1690" w:author="Michał Walczak" w:date="2022-11-27T02:40:00Z"/>
          <w:rFonts w:ascii="Arial" w:hAnsi="Arial" w:cs="Arial"/>
          <w:color w:val="FF0000"/>
          <w:rPrChange w:id="1691" w:author="Michał Walczak" w:date="2022-11-27T02:39:00Z">
            <w:rPr>
              <w:del w:id="1692" w:author="Michał Walczak" w:date="2022-11-27T02:40:00Z"/>
              <w:rFonts w:ascii="Arial" w:hAnsi="Arial" w:cs="Arial"/>
            </w:rPr>
          </w:rPrChange>
        </w:rPr>
      </w:pPr>
      <w:del w:id="1693" w:author="Michał Walczak" w:date="2022-11-27T02:40:00Z">
        <w:r w:rsidRPr="0035721B" w:rsidDel="0035721B">
          <w:rPr>
            <w:rFonts w:ascii="Arial" w:hAnsi="Arial" w:cs="Arial"/>
            <w:color w:val="FF0000"/>
            <w:rPrChange w:id="1694" w:author="Michał Walczak" w:date="2022-11-27T02:39:00Z">
              <w:rPr>
                <w:rFonts w:ascii="Arial" w:hAnsi="Arial" w:cs="Arial"/>
              </w:rPr>
            </w:rPrChange>
          </w:rPr>
          <w:delText xml:space="preserve">Joanna Walczak, e-mail: </w:delText>
        </w:r>
        <w:r w:rsidRPr="0035721B" w:rsidDel="0035721B">
          <w:rPr>
            <w:color w:val="FF0000"/>
            <w:rPrChange w:id="1695" w:author="Michał Walczak" w:date="2022-11-27T02:39:00Z">
              <w:rPr/>
            </w:rPrChange>
          </w:rPr>
          <w:fldChar w:fldCharType="begin"/>
        </w:r>
        <w:r w:rsidRPr="0035721B" w:rsidDel="0035721B">
          <w:rPr>
            <w:color w:val="FF0000"/>
            <w:rPrChange w:id="1696" w:author="Michał Walczak" w:date="2022-11-27T02:39:00Z">
              <w:rPr/>
            </w:rPrChange>
          </w:rPr>
          <w:delInstrText>HYPERLINK "mailto:zp@powiat-grodziski.pl"</w:delInstrText>
        </w:r>
        <w:r w:rsidRPr="009C386D" w:rsidDel="0035721B">
          <w:rPr>
            <w:color w:val="FF0000"/>
          </w:rPr>
        </w:r>
        <w:r w:rsidRPr="0035721B" w:rsidDel="0035721B">
          <w:rPr>
            <w:color w:val="FF0000"/>
            <w:rPrChange w:id="1697" w:author="Michał Walczak" w:date="2022-11-27T02:39:00Z">
              <w:rPr>
                <w:rStyle w:val="Hipercze"/>
                <w:rFonts w:ascii="Arial" w:hAnsi="Arial" w:cs="Arial"/>
              </w:rPr>
            </w:rPrChange>
          </w:rPr>
          <w:fldChar w:fldCharType="separate"/>
        </w:r>
        <w:r w:rsidRPr="0035721B" w:rsidDel="0035721B">
          <w:rPr>
            <w:rStyle w:val="Hipercze"/>
            <w:rFonts w:ascii="Arial" w:hAnsi="Arial" w:cs="Arial"/>
            <w:color w:val="FF0000"/>
            <w:rPrChange w:id="1698" w:author="Michał Walczak" w:date="2022-11-27T02:39:00Z">
              <w:rPr>
                <w:rStyle w:val="Hipercze"/>
                <w:rFonts w:ascii="Arial" w:hAnsi="Arial" w:cs="Arial"/>
              </w:rPr>
            </w:rPrChange>
          </w:rPr>
          <w:delText>zp@powiat-grodziski.pl</w:delText>
        </w:r>
        <w:r w:rsidRPr="0035721B" w:rsidDel="0035721B">
          <w:rPr>
            <w:rStyle w:val="Hipercze"/>
            <w:rFonts w:ascii="Arial" w:hAnsi="Arial" w:cs="Arial"/>
            <w:color w:val="FF0000"/>
            <w:rPrChange w:id="1699" w:author="Michał Walczak" w:date="2022-11-27T02:39:00Z">
              <w:rPr>
                <w:rStyle w:val="Hipercze"/>
                <w:rFonts w:ascii="Arial" w:hAnsi="Arial" w:cs="Arial"/>
              </w:rPr>
            </w:rPrChange>
          </w:rPr>
          <w:fldChar w:fldCharType="end"/>
        </w:r>
        <w:r w:rsidRPr="0035721B" w:rsidDel="0035721B">
          <w:rPr>
            <w:rFonts w:ascii="Arial" w:hAnsi="Arial" w:cs="Arial"/>
            <w:color w:val="FF0000"/>
            <w:rPrChange w:id="1700" w:author="Michał Walczak" w:date="2022-11-27T02:39:00Z">
              <w:rPr>
                <w:rFonts w:ascii="Arial" w:hAnsi="Arial" w:cs="Arial"/>
              </w:rPr>
            </w:rPrChange>
          </w:rPr>
          <w:delText>,</w:delText>
        </w:r>
      </w:del>
    </w:p>
    <w:p w14:paraId="69C850E0" w14:textId="35A2ED0C" w:rsidR="00EB2336" w:rsidRPr="0035721B" w:rsidDel="00D16F8D" w:rsidRDefault="00EB2336" w:rsidP="00EB2336">
      <w:pPr>
        <w:numPr>
          <w:ilvl w:val="0"/>
          <w:numId w:val="21"/>
        </w:numPr>
        <w:tabs>
          <w:tab w:val="clear" w:pos="1211"/>
          <w:tab w:val="num" w:pos="1701"/>
        </w:tabs>
        <w:autoSpaceDE w:val="0"/>
        <w:autoSpaceDN w:val="0"/>
        <w:spacing w:after="120" w:line="312" w:lineRule="auto"/>
        <w:ind w:left="1701" w:hanging="425"/>
        <w:jc w:val="both"/>
        <w:rPr>
          <w:del w:id="1701" w:author="Michał Walczak" w:date="2022-11-27T02:22:00Z"/>
          <w:rFonts w:ascii="Arial" w:hAnsi="Arial" w:cs="Arial"/>
          <w:color w:val="FF0000"/>
          <w:rPrChange w:id="1702" w:author="Michał Walczak" w:date="2022-11-27T02:39:00Z">
            <w:rPr>
              <w:del w:id="1703" w:author="Michał Walczak" w:date="2022-11-27T02:22:00Z"/>
              <w:rFonts w:ascii="Arial" w:hAnsi="Arial" w:cs="Arial"/>
            </w:rPr>
          </w:rPrChange>
        </w:rPr>
      </w:pPr>
      <w:del w:id="1704" w:author="Michał Walczak" w:date="2022-11-27T02:22:00Z">
        <w:r w:rsidRPr="0035721B" w:rsidDel="00D16F8D">
          <w:rPr>
            <w:rFonts w:ascii="Arial" w:hAnsi="Arial" w:cs="Arial"/>
            <w:color w:val="FF0000"/>
            <w:rPrChange w:id="1705" w:author="Michał Walczak" w:date="2022-11-27T02:39:00Z">
              <w:rPr>
                <w:rFonts w:ascii="Arial" w:hAnsi="Arial" w:cs="Arial"/>
              </w:rPr>
            </w:rPrChange>
          </w:rPr>
          <w:delText>Agnieszka Nowak, e-mail: a.nowak@powiat-grodziski,pl</w:delText>
        </w:r>
      </w:del>
    </w:p>
    <w:p w14:paraId="44D391EB" w14:textId="3859974D" w:rsidR="00EB2336" w:rsidRPr="0035721B" w:rsidDel="0035721B" w:rsidRDefault="00EB2336" w:rsidP="00EB2336">
      <w:pPr>
        <w:numPr>
          <w:ilvl w:val="0"/>
          <w:numId w:val="2"/>
        </w:numPr>
        <w:tabs>
          <w:tab w:val="left" w:pos="1276"/>
        </w:tabs>
        <w:autoSpaceDE w:val="0"/>
        <w:autoSpaceDN w:val="0"/>
        <w:spacing w:after="120" w:line="312" w:lineRule="auto"/>
        <w:ind w:left="1276" w:hanging="425"/>
        <w:jc w:val="both"/>
        <w:rPr>
          <w:del w:id="1706" w:author="Michał Walczak" w:date="2022-11-27T02:40:00Z"/>
          <w:rFonts w:ascii="Arial" w:hAnsi="Arial" w:cs="Arial"/>
          <w:color w:val="FF0000"/>
          <w:rPrChange w:id="1707" w:author="Michał Walczak" w:date="2022-11-27T02:39:00Z">
            <w:rPr>
              <w:del w:id="1708" w:author="Michał Walczak" w:date="2022-11-27T02:40:00Z"/>
              <w:rFonts w:ascii="Arial" w:hAnsi="Arial" w:cs="Arial"/>
            </w:rPr>
          </w:rPrChange>
        </w:rPr>
      </w:pPr>
      <w:del w:id="1709" w:author="Michał Walczak" w:date="2022-11-27T02:40:00Z">
        <w:r w:rsidRPr="0035721B" w:rsidDel="0035721B">
          <w:rPr>
            <w:rFonts w:ascii="Arial" w:hAnsi="Arial" w:cs="Arial"/>
            <w:color w:val="FF0000"/>
            <w:rPrChange w:id="1710" w:author="Michał Walczak" w:date="2022-11-27T02:39:00Z">
              <w:rPr>
                <w:rFonts w:ascii="Arial" w:hAnsi="Arial" w:cs="Arial"/>
              </w:rPr>
            </w:rPrChange>
          </w:rPr>
          <w:delText xml:space="preserve">Zgodnie z art. 20 ust. 1 Pzp postępowanie o udzielenie zamówienia, z zastrzeżeniem wyjątków przewidzianych w Pzp, prowadzi się pisemnie. </w:delText>
        </w:r>
      </w:del>
    </w:p>
    <w:p w14:paraId="0391B778" w14:textId="59B5456D" w:rsidR="00EB2336" w:rsidRPr="0035721B" w:rsidDel="0035721B" w:rsidRDefault="00EB2336" w:rsidP="00EB2336">
      <w:pPr>
        <w:numPr>
          <w:ilvl w:val="0"/>
          <w:numId w:val="2"/>
        </w:numPr>
        <w:tabs>
          <w:tab w:val="left" w:pos="1276"/>
        </w:tabs>
        <w:autoSpaceDE w:val="0"/>
        <w:autoSpaceDN w:val="0"/>
        <w:spacing w:after="120" w:line="312" w:lineRule="auto"/>
        <w:ind w:left="1276" w:hanging="425"/>
        <w:jc w:val="both"/>
        <w:rPr>
          <w:del w:id="1711" w:author="Michał Walczak" w:date="2022-11-27T02:40:00Z"/>
          <w:rFonts w:ascii="Arial" w:hAnsi="Arial" w:cs="Arial"/>
          <w:color w:val="FF0000"/>
          <w:rPrChange w:id="1712" w:author="Michał Walczak" w:date="2022-11-27T02:39:00Z">
            <w:rPr>
              <w:del w:id="1713" w:author="Michał Walczak" w:date="2022-11-27T02:40:00Z"/>
              <w:rFonts w:ascii="Arial" w:hAnsi="Arial" w:cs="Arial"/>
            </w:rPr>
          </w:rPrChange>
        </w:rPr>
      </w:pPr>
      <w:del w:id="1714" w:author="Michał Walczak" w:date="2022-11-27T02:40:00Z">
        <w:r w:rsidRPr="0035721B" w:rsidDel="0035721B">
          <w:rPr>
            <w:rFonts w:ascii="Arial" w:hAnsi="Arial" w:cs="Arial"/>
            <w:color w:val="FF0000"/>
            <w:rPrChange w:id="1715" w:author="Michał Walczak" w:date="2022-11-27T02:39:00Z">
              <w:rPr>
                <w:rFonts w:ascii="Arial" w:hAnsi="Arial" w:cs="Arial"/>
              </w:rPr>
            </w:rPrChange>
          </w:rPr>
          <w:delText xml:space="preserve">Komunikacja, w tym składanie ofert, wymiana informacji oraz przekazywanie dokumentów lub oświadczeń między zamawiającym a wykonawcą, z uwzględnieniem wyjątków określonych w Pzp, odbywa się przy użyciu środków komunikacji elektronicznej. </w:delText>
        </w:r>
      </w:del>
    </w:p>
    <w:p w14:paraId="08383AEF" w14:textId="080CD954" w:rsidR="00EB2336" w:rsidRPr="0035721B" w:rsidDel="0035721B" w:rsidRDefault="00EB2336" w:rsidP="00EB2336">
      <w:pPr>
        <w:numPr>
          <w:ilvl w:val="0"/>
          <w:numId w:val="2"/>
        </w:numPr>
        <w:tabs>
          <w:tab w:val="left" w:pos="1276"/>
        </w:tabs>
        <w:autoSpaceDE w:val="0"/>
        <w:autoSpaceDN w:val="0"/>
        <w:spacing w:after="120" w:line="312" w:lineRule="auto"/>
        <w:ind w:left="1276" w:hanging="425"/>
        <w:jc w:val="both"/>
        <w:rPr>
          <w:del w:id="1716" w:author="Michał Walczak" w:date="2022-11-27T02:40:00Z"/>
          <w:rFonts w:ascii="Arial" w:hAnsi="Arial" w:cs="Arial"/>
          <w:color w:val="FF0000"/>
          <w:rPrChange w:id="1717" w:author="Michał Walczak" w:date="2022-11-27T02:39:00Z">
            <w:rPr>
              <w:del w:id="1718" w:author="Michał Walczak" w:date="2022-11-27T02:40:00Z"/>
              <w:rFonts w:ascii="Arial" w:hAnsi="Arial" w:cs="Arial"/>
            </w:rPr>
          </w:rPrChange>
        </w:rPr>
      </w:pPr>
      <w:del w:id="1719" w:author="Michał Walczak" w:date="2022-11-27T02:40:00Z">
        <w:r w:rsidRPr="0035721B" w:rsidDel="0035721B">
          <w:rPr>
            <w:rFonts w:ascii="Arial" w:hAnsi="Arial" w:cs="Arial"/>
            <w:color w:val="FF0000"/>
            <w:rPrChange w:id="1720" w:author="Michał Walczak" w:date="2022-11-27T02:39:00Z">
              <w:rPr>
                <w:rFonts w:ascii="Arial" w:hAnsi="Arial" w:cs="Arial"/>
              </w:rPr>
            </w:rPrChange>
          </w:rPr>
          <w:delText>Komunikacja ustna dopuszczalna jest w odniesieniu do informacji, które nie są istotne, w szczególności nie dotyczą ogłoszenia o zamówieniu lub SWZ, a także ofert.</w:delText>
        </w:r>
      </w:del>
    </w:p>
    <w:p w14:paraId="7039891C" w14:textId="736A128B" w:rsidR="00EB2336" w:rsidRPr="002356BA" w:rsidDel="00D16F8D" w:rsidRDefault="00EB2336" w:rsidP="00EB2336">
      <w:pPr>
        <w:tabs>
          <w:tab w:val="left" w:pos="1418"/>
        </w:tabs>
        <w:spacing w:after="120" w:line="312" w:lineRule="auto"/>
        <w:jc w:val="both"/>
        <w:rPr>
          <w:del w:id="1721" w:author="Michał Walczak" w:date="2022-11-27T02:17:00Z"/>
          <w:rFonts w:ascii="Arial" w:hAnsi="Arial" w:cs="Arial"/>
          <w:b/>
          <w:bCs/>
        </w:rPr>
      </w:pPr>
    </w:p>
    <w:p w14:paraId="6A4DF067" w14:textId="576A8B8D" w:rsidR="00EB2336" w:rsidRPr="002356BA" w:rsidDel="00D16F8D" w:rsidRDefault="00EB2336" w:rsidP="008F7D8B">
      <w:pPr>
        <w:numPr>
          <w:ilvl w:val="0"/>
          <w:numId w:val="1"/>
        </w:numPr>
        <w:tabs>
          <w:tab w:val="left" w:pos="851"/>
        </w:tabs>
        <w:spacing w:after="120" w:line="312" w:lineRule="auto"/>
        <w:ind w:left="851" w:hanging="426"/>
        <w:jc w:val="both"/>
        <w:rPr>
          <w:del w:id="1722" w:author="Michał Walczak" w:date="2022-11-27T02:17:00Z"/>
          <w:rFonts w:ascii="Arial" w:hAnsi="Arial" w:cs="Arial"/>
          <w:b/>
          <w:bCs/>
        </w:rPr>
      </w:pPr>
      <w:del w:id="1723" w:author="Michał Walczak" w:date="2022-11-27T02:17:00Z">
        <w:r w:rsidRPr="002356BA" w:rsidDel="00D16F8D">
          <w:rPr>
            <w:rFonts w:ascii="Arial" w:hAnsi="Arial" w:cs="Arial"/>
            <w:b/>
            <w:bCs/>
          </w:rPr>
          <w:delText>Termin związania ofertą.</w:delText>
        </w:r>
      </w:del>
    </w:p>
    <w:p w14:paraId="4B0C9BB9" w14:textId="0D1C8553" w:rsidR="00EB2336" w:rsidRPr="006E7014" w:rsidDel="00D16F8D" w:rsidRDefault="00EB2336" w:rsidP="00EB2336">
      <w:pPr>
        <w:spacing w:after="120" w:line="312" w:lineRule="auto"/>
        <w:ind w:left="851"/>
        <w:jc w:val="both"/>
        <w:rPr>
          <w:del w:id="1724" w:author="Michał Walczak" w:date="2022-11-27T02:17:00Z"/>
          <w:rFonts w:ascii="Arial" w:hAnsi="Arial" w:cs="Arial"/>
        </w:rPr>
      </w:pPr>
      <w:del w:id="1725" w:author="Michał Walczak" w:date="2022-11-27T02:17:00Z">
        <w:r w:rsidRPr="006E7014" w:rsidDel="00D16F8D">
          <w:rPr>
            <w:rFonts w:ascii="Arial" w:hAnsi="Arial" w:cs="Arial"/>
          </w:rPr>
          <w:delText xml:space="preserve">30 dni od dnia otwarcia ofert, czyli do </w:delText>
        </w:r>
        <w:r w:rsidRPr="00001CCA" w:rsidDel="00D16F8D">
          <w:rPr>
            <w:rFonts w:ascii="Arial" w:hAnsi="Arial" w:cs="Arial"/>
            <w:color w:val="FF0000"/>
          </w:rPr>
          <w:delText xml:space="preserve">dnia </w:delText>
        </w:r>
        <w:r w:rsidR="00CC379B" w:rsidDel="00D16F8D">
          <w:rPr>
            <w:rFonts w:ascii="Arial" w:hAnsi="Arial" w:cs="Arial"/>
            <w:color w:val="FF0000"/>
          </w:rPr>
          <w:delText>01.12</w:delText>
        </w:r>
        <w:r w:rsidRPr="00001CCA" w:rsidDel="00D16F8D">
          <w:rPr>
            <w:rFonts w:ascii="Arial" w:hAnsi="Arial" w:cs="Arial"/>
            <w:color w:val="FF0000"/>
          </w:rPr>
          <w:delText>.2022 r.</w:delText>
        </w:r>
      </w:del>
    </w:p>
    <w:p w14:paraId="3DBEEF29" w14:textId="77777777" w:rsidR="00EB2336" w:rsidRPr="002356BA" w:rsidRDefault="00EB2336" w:rsidP="00EB2336">
      <w:pPr>
        <w:spacing w:after="120" w:line="312" w:lineRule="auto"/>
        <w:ind w:left="851"/>
        <w:jc w:val="both"/>
        <w:rPr>
          <w:rFonts w:ascii="Arial" w:hAnsi="Arial" w:cs="Arial"/>
          <w:b/>
          <w:bCs/>
          <w:color w:val="CC00CC"/>
        </w:rPr>
      </w:pPr>
    </w:p>
    <w:p w14:paraId="60E9C166" w14:textId="06FA4FEA" w:rsidR="00EB2336" w:rsidRPr="0035721B" w:rsidDel="0035721B" w:rsidRDefault="00EB2336">
      <w:pPr>
        <w:tabs>
          <w:tab w:val="left" w:pos="993"/>
        </w:tabs>
        <w:spacing w:after="120" w:line="276" w:lineRule="auto"/>
        <w:jc w:val="both"/>
        <w:rPr>
          <w:del w:id="1726" w:author="Michał Walczak" w:date="2022-11-27T02:41:00Z"/>
          <w:rFonts w:asciiTheme="minorHAnsi" w:hAnsiTheme="minorHAnsi" w:cstheme="minorHAnsi"/>
          <w:b/>
          <w:bCs/>
          <w:color w:val="000000"/>
          <w:sz w:val="24"/>
          <w:szCs w:val="24"/>
          <w:rPrChange w:id="1727" w:author="Michał Walczak" w:date="2022-11-27T02:42:00Z">
            <w:rPr>
              <w:del w:id="1728" w:author="Michał Walczak" w:date="2022-11-27T02:41:00Z"/>
              <w:rFonts w:ascii="Arial" w:hAnsi="Arial" w:cs="Arial"/>
              <w:b/>
              <w:bCs/>
              <w:color w:val="000000"/>
            </w:rPr>
          </w:rPrChange>
        </w:rPr>
        <w:pPrChange w:id="1729" w:author="Michał Walczak" w:date="2022-11-27T02:42:00Z">
          <w:pPr>
            <w:numPr>
              <w:numId w:val="1"/>
            </w:numPr>
            <w:tabs>
              <w:tab w:val="left" w:pos="993"/>
            </w:tabs>
            <w:spacing w:after="120" w:line="312" w:lineRule="auto"/>
            <w:ind w:left="993" w:hanging="568"/>
            <w:jc w:val="both"/>
          </w:pPr>
        </w:pPrChange>
      </w:pPr>
      <w:del w:id="1730" w:author="Michał Walczak" w:date="2022-11-27T02:41:00Z">
        <w:r w:rsidRPr="0035721B" w:rsidDel="0035721B">
          <w:rPr>
            <w:rFonts w:asciiTheme="minorHAnsi" w:hAnsiTheme="minorHAnsi" w:cstheme="minorHAnsi"/>
            <w:b/>
            <w:bCs/>
            <w:color w:val="000000"/>
            <w:sz w:val="24"/>
            <w:szCs w:val="24"/>
            <w:rPrChange w:id="1731" w:author="Michał Walczak" w:date="2022-11-27T02:42:00Z">
              <w:rPr>
                <w:rFonts w:ascii="Arial" w:hAnsi="Arial" w:cs="Arial"/>
                <w:b/>
                <w:bCs/>
                <w:color w:val="000000"/>
              </w:rPr>
            </w:rPrChange>
          </w:rPr>
          <w:delText>Opis sposobu przygotowania oferty.</w:delText>
        </w:r>
      </w:del>
    </w:p>
    <w:p w14:paraId="02AD472A"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32" w:author="Michał Walczak" w:date="2022-11-27T02:42:00Z">
            <w:rPr>
              <w:rFonts w:ascii="Arial" w:eastAsia="Calibri" w:hAnsi="Arial" w:cs="Arial"/>
              <w:lang w:val="pl"/>
            </w:rPr>
          </w:rPrChange>
        </w:rPr>
        <w:pPrChange w:id="1733"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34" w:author="Michał Walczak" w:date="2022-11-27T02:42:00Z">
            <w:rPr>
              <w:rFonts w:ascii="Arial" w:eastAsia="Calibri" w:hAnsi="Arial" w:cs="Arial"/>
              <w:lang w:val="pl"/>
            </w:rPr>
          </w:rPrChange>
        </w:rPr>
        <w:t>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który następnie przesyła do systemu</w:t>
      </w:r>
      <w:r w:rsidRPr="0035721B">
        <w:rPr>
          <w:rFonts w:asciiTheme="minorHAnsi" w:eastAsia="Calibri" w:hAnsiTheme="minorHAnsi" w:cstheme="minorHAnsi"/>
          <w:sz w:val="24"/>
          <w:szCs w:val="24"/>
          <w:vertAlign w:val="superscript"/>
          <w:lang w:val="pl"/>
          <w:rPrChange w:id="1735" w:author="Michał Walczak" w:date="2022-11-27T02:42:00Z">
            <w:rPr>
              <w:rFonts w:ascii="Arial" w:eastAsia="Calibri" w:hAnsi="Arial" w:cs="Arial"/>
              <w:vertAlign w:val="superscript"/>
              <w:lang w:val="pl"/>
            </w:rPr>
          </w:rPrChange>
        </w:rPr>
        <w:footnoteReference w:id="1"/>
      </w:r>
      <w:r w:rsidRPr="0035721B">
        <w:rPr>
          <w:rFonts w:asciiTheme="minorHAnsi" w:eastAsia="Calibri" w:hAnsiTheme="minorHAnsi" w:cstheme="minorHAnsi"/>
          <w:sz w:val="24"/>
          <w:szCs w:val="24"/>
          <w:lang w:val="pl"/>
          <w:rPrChange w:id="1736" w:author="Michał Walczak" w:date="2022-11-27T02:42:00Z">
            <w:rPr>
              <w:rFonts w:ascii="Arial" w:eastAsia="Calibri" w:hAnsi="Arial" w:cs="Arial"/>
              <w:lang w:val="pl"/>
            </w:rPr>
          </w:rPrChange>
        </w:rPr>
        <w:t xml:space="preserve"> (</w:t>
      </w:r>
      <w:r w:rsidRPr="0035721B">
        <w:rPr>
          <w:rFonts w:asciiTheme="minorHAnsi" w:eastAsia="Calibri" w:hAnsiTheme="minorHAnsi" w:cstheme="minorHAnsi"/>
          <w:b/>
          <w:sz w:val="24"/>
          <w:szCs w:val="24"/>
          <w:lang w:val="pl"/>
          <w:rPrChange w:id="1737" w:author="Michał Walczak" w:date="2022-11-27T02:42:00Z">
            <w:rPr>
              <w:rFonts w:ascii="Arial" w:eastAsia="Calibri" w:hAnsi="Arial" w:cs="Arial"/>
              <w:b/>
              <w:lang w:val="pl"/>
            </w:rPr>
          </w:rPrChange>
        </w:rPr>
        <w:t xml:space="preserve">opcja rekomendowana </w:t>
      </w:r>
      <w:r w:rsidRPr="0035721B">
        <w:rPr>
          <w:rFonts w:asciiTheme="minorHAnsi" w:eastAsia="Calibri" w:hAnsiTheme="minorHAnsi" w:cstheme="minorHAnsi"/>
          <w:sz w:val="24"/>
          <w:szCs w:val="24"/>
          <w:lang w:val="pl"/>
          <w:rPrChange w:id="1738" w:author="Michał Walczak" w:date="2022-11-27T02:42:00Z">
            <w:rPr>
              <w:rFonts w:ascii="Arial" w:eastAsia="Calibri" w:hAnsi="Arial" w:cs="Arial"/>
              <w:lang w:val="pl"/>
            </w:rPr>
          </w:rPrChange>
        </w:rPr>
        <w:t>przez</w:t>
      </w:r>
      <w:r w:rsidRPr="0035721B">
        <w:rPr>
          <w:rFonts w:asciiTheme="minorHAnsi" w:eastAsia="Calibri" w:hAnsiTheme="minorHAnsi" w:cstheme="minorHAnsi"/>
          <w:b/>
          <w:sz w:val="24"/>
          <w:szCs w:val="24"/>
          <w:lang w:val="pl"/>
          <w:rPrChange w:id="1739" w:author="Michał Walczak" w:date="2022-11-27T02:42:00Z">
            <w:rPr>
              <w:rFonts w:ascii="Arial" w:eastAsia="Calibri" w:hAnsi="Arial" w:cs="Arial"/>
              <w:b/>
              <w:lang w:val="pl"/>
            </w:rPr>
          </w:rPrChange>
        </w:rPr>
        <w:t xml:space="preserve"> </w:t>
      </w:r>
      <w:r w:rsidRPr="0035721B">
        <w:rPr>
          <w:rFonts w:asciiTheme="minorHAnsi" w:hAnsiTheme="minorHAnsi" w:cstheme="minorHAnsi"/>
          <w:sz w:val="24"/>
          <w:szCs w:val="24"/>
          <w:rPrChange w:id="1740" w:author="Michał Walczak" w:date="2022-11-27T02:42:00Z">
            <w:rPr/>
          </w:rPrChange>
        </w:rPr>
        <w:fldChar w:fldCharType="begin"/>
      </w:r>
      <w:r w:rsidRPr="0035721B">
        <w:rPr>
          <w:rFonts w:asciiTheme="minorHAnsi" w:hAnsiTheme="minorHAnsi" w:cstheme="minorHAnsi"/>
          <w:sz w:val="24"/>
          <w:szCs w:val="24"/>
          <w:rPrChange w:id="1741" w:author="Michał Walczak" w:date="2022-11-27T02:42:00Z">
            <w:rPr/>
          </w:rPrChange>
        </w:rPr>
        <w:instrText>HYPERLINK "https://platformazakupowa.pl/strona/1-regulamin" \h</w:instrText>
      </w:r>
      <w:r w:rsidRPr="009C386D">
        <w:rPr>
          <w:rFonts w:asciiTheme="minorHAnsi" w:hAnsiTheme="minorHAnsi" w:cstheme="minorHAnsi"/>
          <w:sz w:val="24"/>
          <w:szCs w:val="24"/>
        </w:rPr>
      </w:r>
      <w:r w:rsidRPr="0035721B">
        <w:rPr>
          <w:rFonts w:asciiTheme="minorHAnsi" w:hAnsiTheme="minorHAnsi" w:cstheme="minorHAnsi"/>
          <w:sz w:val="24"/>
          <w:szCs w:val="24"/>
          <w:rPrChange w:id="1742" w:author="Michał Walczak" w:date="2022-11-27T02:42:00Z">
            <w:rPr>
              <w:rStyle w:val="Hipercze"/>
              <w:rFonts w:ascii="Arial" w:eastAsia="Calibri" w:hAnsi="Arial" w:cs="Arial"/>
              <w:b/>
              <w:lang w:val="pl"/>
            </w:rPr>
          </w:rPrChange>
        </w:rPr>
        <w:fldChar w:fldCharType="separate"/>
      </w:r>
      <w:r w:rsidRPr="0035721B">
        <w:rPr>
          <w:rStyle w:val="Hipercze"/>
          <w:rFonts w:asciiTheme="minorHAnsi" w:eastAsia="Calibri" w:hAnsiTheme="minorHAnsi" w:cstheme="minorHAnsi"/>
          <w:b/>
          <w:sz w:val="24"/>
          <w:szCs w:val="24"/>
          <w:lang w:val="pl"/>
          <w:rPrChange w:id="1743" w:author="Michał Walczak" w:date="2022-11-27T02:42:00Z">
            <w:rPr>
              <w:rStyle w:val="Hipercze"/>
              <w:rFonts w:ascii="Arial" w:eastAsia="Calibri" w:hAnsi="Arial" w:cs="Arial"/>
              <w:b/>
              <w:lang w:val="pl"/>
            </w:rPr>
          </w:rPrChange>
        </w:rPr>
        <w:t>marketplanet.pl</w:t>
      </w:r>
      <w:r w:rsidRPr="0035721B">
        <w:rPr>
          <w:rStyle w:val="Hipercze"/>
          <w:rFonts w:asciiTheme="minorHAnsi" w:eastAsia="Calibri" w:hAnsiTheme="minorHAnsi" w:cstheme="minorHAnsi"/>
          <w:b/>
          <w:sz w:val="24"/>
          <w:szCs w:val="24"/>
          <w:lang w:val="pl"/>
          <w:rPrChange w:id="1744" w:author="Michał Walczak" w:date="2022-11-27T02:42:00Z">
            <w:rPr>
              <w:rStyle w:val="Hipercze"/>
              <w:rFonts w:ascii="Arial" w:eastAsia="Calibri" w:hAnsi="Arial" w:cs="Arial"/>
              <w:b/>
              <w:lang w:val="pl"/>
            </w:rPr>
          </w:rPrChange>
        </w:rPr>
        <w:fldChar w:fldCharType="end"/>
      </w:r>
      <w:r w:rsidRPr="0035721B">
        <w:rPr>
          <w:rFonts w:asciiTheme="minorHAnsi" w:eastAsia="Calibri" w:hAnsiTheme="minorHAnsi" w:cstheme="minorHAnsi"/>
          <w:sz w:val="24"/>
          <w:szCs w:val="24"/>
          <w:lang w:val="pl"/>
          <w:rPrChange w:id="1745" w:author="Michał Walczak" w:date="2022-11-27T02:42:00Z">
            <w:rPr>
              <w:rFonts w:ascii="Arial" w:eastAsia="Calibri" w:hAnsi="Arial" w:cs="Arial"/>
              <w:lang w:val="pl"/>
            </w:rPr>
          </w:rPrChange>
        </w:rPr>
        <w:t xml:space="preserve">) oraz dodatkowo dla całego pakietu dokumentów w kroku 2 </w:t>
      </w:r>
      <w:r w:rsidRPr="0035721B">
        <w:rPr>
          <w:rFonts w:asciiTheme="minorHAnsi" w:eastAsia="Calibri" w:hAnsiTheme="minorHAnsi" w:cstheme="minorHAnsi"/>
          <w:b/>
          <w:sz w:val="24"/>
          <w:szCs w:val="24"/>
          <w:lang w:val="pl"/>
          <w:rPrChange w:id="1746" w:author="Michał Walczak" w:date="2022-11-27T02:42:00Z">
            <w:rPr>
              <w:rFonts w:ascii="Arial" w:eastAsia="Calibri" w:hAnsi="Arial" w:cs="Arial"/>
              <w:b/>
              <w:lang w:val="pl"/>
            </w:rPr>
          </w:rPrChange>
        </w:rPr>
        <w:t xml:space="preserve">Formularza składania oferty lub wniosku </w:t>
      </w:r>
      <w:r w:rsidRPr="0035721B">
        <w:rPr>
          <w:rFonts w:asciiTheme="minorHAnsi" w:eastAsia="Calibri" w:hAnsiTheme="minorHAnsi" w:cstheme="minorHAnsi"/>
          <w:sz w:val="24"/>
          <w:szCs w:val="24"/>
          <w:lang w:val="pl"/>
          <w:rPrChange w:id="1747" w:author="Michał Walczak" w:date="2022-11-27T02:42:00Z">
            <w:rPr>
              <w:rFonts w:ascii="Arial" w:eastAsia="Calibri" w:hAnsi="Arial" w:cs="Arial"/>
              <w:lang w:val="pl"/>
            </w:rPr>
          </w:rPrChange>
        </w:rPr>
        <w:t xml:space="preserve">(po kliknięciu w przycisk </w:t>
      </w:r>
      <w:r w:rsidRPr="0035721B">
        <w:rPr>
          <w:rFonts w:asciiTheme="minorHAnsi" w:eastAsia="Calibri" w:hAnsiTheme="minorHAnsi" w:cstheme="minorHAnsi"/>
          <w:b/>
          <w:sz w:val="24"/>
          <w:szCs w:val="24"/>
          <w:lang w:val="pl"/>
          <w:rPrChange w:id="1748" w:author="Michał Walczak" w:date="2022-11-27T02:42:00Z">
            <w:rPr>
              <w:rFonts w:ascii="Arial" w:eastAsia="Calibri" w:hAnsi="Arial" w:cs="Arial"/>
              <w:b/>
              <w:lang w:val="pl"/>
            </w:rPr>
          </w:rPrChange>
        </w:rPr>
        <w:t>Przejdź do podsumowania</w:t>
      </w:r>
      <w:r w:rsidRPr="0035721B">
        <w:rPr>
          <w:rFonts w:asciiTheme="minorHAnsi" w:eastAsia="Calibri" w:hAnsiTheme="minorHAnsi" w:cstheme="minorHAnsi"/>
          <w:sz w:val="24"/>
          <w:szCs w:val="24"/>
          <w:lang w:val="pl"/>
          <w:rPrChange w:id="1749" w:author="Michał Walczak" w:date="2022-11-27T02:42:00Z">
            <w:rPr>
              <w:rFonts w:ascii="Arial" w:eastAsia="Calibri" w:hAnsi="Arial" w:cs="Arial"/>
              <w:lang w:val="pl"/>
            </w:rPr>
          </w:rPrChange>
        </w:rPr>
        <w:t>).</w:t>
      </w:r>
    </w:p>
    <w:p w14:paraId="4C8FD951"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50" w:author="Michał Walczak" w:date="2022-11-27T02:42:00Z">
            <w:rPr>
              <w:rFonts w:ascii="Arial" w:eastAsia="Calibri" w:hAnsi="Arial" w:cs="Arial"/>
              <w:lang w:val="pl"/>
            </w:rPr>
          </w:rPrChange>
        </w:rPr>
        <w:pPrChange w:id="1751"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52" w:author="Michał Walczak" w:date="2022-11-27T02:42:00Z">
            <w:rPr>
              <w:rFonts w:ascii="Arial" w:eastAsia="Calibri" w:hAnsi="Arial" w:cs="Arial"/>
              <w:lang w:val="pl"/>
            </w:rPr>
          </w:rPrChange>
        </w:rPr>
        <w:lastRenderedPageBreak/>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4590E812"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53" w:author="Michał Walczak" w:date="2022-11-27T02:42:00Z">
            <w:rPr>
              <w:rFonts w:ascii="Arial" w:eastAsia="Calibri" w:hAnsi="Arial" w:cs="Arial"/>
              <w:lang w:val="pl"/>
            </w:rPr>
          </w:rPrChange>
        </w:rPr>
        <w:pPrChange w:id="1754"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55" w:author="Michał Walczak" w:date="2022-11-27T02:42:00Z">
            <w:rPr>
              <w:rFonts w:ascii="Arial" w:eastAsia="Calibri" w:hAnsi="Arial" w:cs="Arial"/>
              <w:lang w:val="pl"/>
            </w:rPr>
          </w:rPrChange>
        </w:rPr>
        <w:t>Oferta powinna być:</w:t>
      </w:r>
    </w:p>
    <w:p w14:paraId="6323DDBE" w14:textId="77777777" w:rsidR="00EB2336" w:rsidRPr="0035721B" w:rsidRDefault="00EB2336">
      <w:pPr>
        <w:numPr>
          <w:ilvl w:val="1"/>
          <w:numId w:val="34"/>
        </w:numPr>
        <w:spacing w:line="276" w:lineRule="auto"/>
        <w:jc w:val="both"/>
        <w:rPr>
          <w:rFonts w:asciiTheme="minorHAnsi" w:eastAsia="Calibri" w:hAnsiTheme="minorHAnsi" w:cstheme="minorHAnsi"/>
          <w:sz w:val="24"/>
          <w:szCs w:val="24"/>
          <w:lang w:val="pl"/>
          <w:rPrChange w:id="1756" w:author="Michał Walczak" w:date="2022-11-27T02:42:00Z">
            <w:rPr>
              <w:rFonts w:ascii="Arial" w:eastAsia="Calibri" w:hAnsi="Arial" w:cs="Arial"/>
              <w:lang w:val="pl"/>
            </w:rPr>
          </w:rPrChange>
        </w:rPr>
        <w:pPrChange w:id="1757" w:author="Michał Walczak" w:date="2022-11-27T02:42:00Z">
          <w:pPr>
            <w:numPr>
              <w:ilvl w:val="1"/>
              <w:numId w:val="34"/>
            </w:numPr>
            <w:spacing w:line="320" w:lineRule="auto"/>
            <w:ind w:left="1440" w:hanging="360"/>
            <w:jc w:val="both"/>
          </w:pPr>
        </w:pPrChange>
      </w:pPr>
      <w:r w:rsidRPr="0035721B">
        <w:rPr>
          <w:rFonts w:asciiTheme="minorHAnsi" w:eastAsia="Calibri" w:hAnsiTheme="minorHAnsi" w:cstheme="minorHAnsi"/>
          <w:sz w:val="24"/>
          <w:szCs w:val="24"/>
          <w:lang w:val="pl"/>
          <w:rPrChange w:id="1758" w:author="Michał Walczak" w:date="2022-11-27T02:42:00Z">
            <w:rPr>
              <w:rFonts w:ascii="Arial" w:eastAsia="Calibri" w:hAnsi="Arial" w:cs="Arial"/>
              <w:lang w:val="pl"/>
            </w:rPr>
          </w:rPrChange>
        </w:rPr>
        <w:t>sporządzona na podstawie załączników niniejszej SWZ w języku polskim,</w:t>
      </w:r>
    </w:p>
    <w:p w14:paraId="71FEAEBE" w14:textId="77777777" w:rsidR="00EB2336" w:rsidRPr="0035721B" w:rsidRDefault="00EB2336">
      <w:pPr>
        <w:numPr>
          <w:ilvl w:val="1"/>
          <w:numId w:val="34"/>
        </w:numPr>
        <w:spacing w:line="276" w:lineRule="auto"/>
        <w:jc w:val="both"/>
        <w:rPr>
          <w:rFonts w:asciiTheme="minorHAnsi" w:eastAsia="Calibri" w:hAnsiTheme="minorHAnsi" w:cstheme="minorHAnsi"/>
          <w:sz w:val="24"/>
          <w:szCs w:val="24"/>
          <w:lang w:val="pl"/>
          <w:rPrChange w:id="1759" w:author="Michał Walczak" w:date="2022-11-27T02:42:00Z">
            <w:rPr>
              <w:rFonts w:ascii="Arial" w:eastAsia="Calibri" w:hAnsi="Arial" w:cs="Arial"/>
              <w:lang w:val="pl"/>
            </w:rPr>
          </w:rPrChange>
        </w:rPr>
        <w:pPrChange w:id="1760" w:author="Michał Walczak" w:date="2022-11-27T02:42:00Z">
          <w:pPr>
            <w:numPr>
              <w:ilvl w:val="1"/>
              <w:numId w:val="34"/>
            </w:numPr>
            <w:spacing w:line="320" w:lineRule="auto"/>
            <w:ind w:left="1440" w:hanging="360"/>
            <w:jc w:val="both"/>
          </w:pPr>
        </w:pPrChange>
      </w:pPr>
      <w:r w:rsidRPr="0035721B">
        <w:rPr>
          <w:rFonts w:asciiTheme="minorHAnsi" w:eastAsia="Calibri" w:hAnsiTheme="minorHAnsi" w:cstheme="minorHAnsi"/>
          <w:sz w:val="24"/>
          <w:szCs w:val="24"/>
          <w:lang w:val="pl"/>
          <w:rPrChange w:id="1761" w:author="Michał Walczak" w:date="2022-11-27T02:42:00Z">
            <w:rPr>
              <w:rFonts w:ascii="Arial" w:eastAsia="Calibri" w:hAnsi="Arial" w:cs="Arial"/>
              <w:lang w:val="pl"/>
            </w:rPr>
          </w:rPrChange>
        </w:rPr>
        <w:t xml:space="preserve">złożona przy użyciu środków komunikacji elektronicznej tzn. za pośrednictwem </w:t>
      </w:r>
      <w:r w:rsidRPr="0035721B">
        <w:rPr>
          <w:rFonts w:asciiTheme="minorHAnsi" w:hAnsiTheme="minorHAnsi" w:cstheme="minorHAnsi"/>
          <w:sz w:val="24"/>
          <w:szCs w:val="24"/>
          <w:rPrChange w:id="1762" w:author="Michał Walczak" w:date="2022-11-27T02:42:00Z">
            <w:rPr/>
          </w:rPrChange>
        </w:rPr>
        <w:fldChar w:fldCharType="begin"/>
      </w:r>
      <w:r w:rsidRPr="0035721B">
        <w:rPr>
          <w:rFonts w:asciiTheme="minorHAnsi" w:hAnsiTheme="minorHAnsi" w:cstheme="minorHAnsi"/>
          <w:sz w:val="24"/>
          <w:szCs w:val="24"/>
          <w:rPrChange w:id="1763" w:author="Michał Walczak" w:date="2022-11-27T02:42:00Z">
            <w:rPr/>
          </w:rPrChange>
        </w:rPr>
        <w:instrText>HYPERLINK "https://platformazakupowa.pl/" \h</w:instrText>
      </w:r>
      <w:r w:rsidRPr="009C386D">
        <w:rPr>
          <w:rFonts w:asciiTheme="minorHAnsi" w:hAnsiTheme="minorHAnsi" w:cstheme="minorHAnsi"/>
          <w:sz w:val="24"/>
          <w:szCs w:val="24"/>
        </w:rPr>
      </w:r>
      <w:r w:rsidRPr="0035721B">
        <w:rPr>
          <w:rFonts w:asciiTheme="minorHAnsi" w:hAnsiTheme="minorHAnsi" w:cstheme="minorHAnsi"/>
          <w:sz w:val="24"/>
          <w:szCs w:val="24"/>
          <w:rPrChange w:id="1764" w:author="Michał Walczak" w:date="2022-11-27T02:42:00Z">
            <w:rPr>
              <w:rStyle w:val="Hipercze"/>
              <w:rFonts w:ascii="Arial" w:eastAsia="Calibri" w:hAnsi="Arial" w:cs="Arial"/>
              <w:lang w:val="pl"/>
            </w:rPr>
          </w:rPrChange>
        </w:rPr>
        <w:fldChar w:fldCharType="separate"/>
      </w:r>
      <w:bookmarkStart w:id="1765" w:name="_Hlk120868112"/>
      <w:r w:rsidRPr="0035721B">
        <w:rPr>
          <w:rStyle w:val="Hipercze"/>
          <w:rFonts w:asciiTheme="minorHAnsi" w:eastAsia="Calibri" w:hAnsiTheme="minorHAnsi" w:cstheme="minorHAnsi"/>
          <w:sz w:val="24"/>
          <w:szCs w:val="24"/>
          <w:lang w:val="pl"/>
          <w:rPrChange w:id="1766" w:author="Michał Walczak" w:date="2022-11-27T02:42:00Z">
            <w:rPr>
              <w:rStyle w:val="Hipercze"/>
              <w:rFonts w:ascii="Arial" w:eastAsia="Calibri" w:hAnsi="Arial" w:cs="Arial"/>
              <w:lang w:val="pl"/>
            </w:rPr>
          </w:rPrChange>
        </w:rPr>
        <w:t>marketplanet.p</w:t>
      </w:r>
      <w:bookmarkEnd w:id="1765"/>
      <w:r w:rsidRPr="0035721B">
        <w:rPr>
          <w:rStyle w:val="Hipercze"/>
          <w:rFonts w:asciiTheme="minorHAnsi" w:eastAsia="Calibri" w:hAnsiTheme="minorHAnsi" w:cstheme="minorHAnsi"/>
          <w:sz w:val="24"/>
          <w:szCs w:val="24"/>
          <w:lang w:val="pl"/>
          <w:rPrChange w:id="1767" w:author="Michał Walczak" w:date="2022-11-27T02:42:00Z">
            <w:rPr>
              <w:rStyle w:val="Hipercze"/>
              <w:rFonts w:ascii="Arial" w:eastAsia="Calibri" w:hAnsi="Arial" w:cs="Arial"/>
              <w:lang w:val="pl"/>
            </w:rPr>
          </w:rPrChange>
        </w:rPr>
        <w:t>l</w:t>
      </w:r>
      <w:r w:rsidRPr="0035721B">
        <w:rPr>
          <w:rStyle w:val="Hipercze"/>
          <w:rFonts w:asciiTheme="minorHAnsi" w:eastAsia="Calibri" w:hAnsiTheme="minorHAnsi" w:cstheme="minorHAnsi"/>
          <w:sz w:val="24"/>
          <w:szCs w:val="24"/>
          <w:lang w:val="pl"/>
          <w:rPrChange w:id="1768" w:author="Michał Walczak" w:date="2022-11-27T02:42:00Z">
            <w:rPr>
              <w:rStyle w:val="Hipercze"/>
              <w:rFonts w:ascii="Arial" w:eastAsia="Calibri" w:hAnsi="Arial" w:cs="Arial"/>
              <w:lang w:val="pl"/>
            </w:rPr>
          </w:rPrChange>
        </w:rPr>
        <w:fldChar w:fldCharType="end"/>
      </w:r>
      <w:r w:rsidRPr="0035721B">
        <w:rPr>
          <w:rFonts w:asciiTheme="minorHAnsi" w:eastAsia="Calibri" w:hAnsiTheme="minorHAnsi" w:cstheme="minorHAnsi"/>
          <w:sz w:val="24"/>
          <w:szCs w:val="24"/>
          <w:lang w:val="pl"/>
          <w:rPrChange w:id="1769" w:author="Michał Walczak" w:date="2022-11-27T02:42:00Z">
            <w:rPr>
              <w:rFonts w:ascii="Arial" w:eastAsia="Calibri" w:hAnsi="Arial" w:cs="Arial"/>
              <w:lang w:val="pl"/>
            </w:rPr>
          </w:rPrChange>
        </w:rPr>
        <w:t>,</w:t>
      </w:r>
    </w:p>
    <w:p w14:paraId="52829E5E" w14:textId="77777777" w:rsidR="00EB2336" w:rsidRPr="0035721B" w:rsidRDefault="00EB2336">
      <w:pPr>
        <w:numPr>
          <w:ilvl w:val="1"/>
          <w:numId w:val="34"/>
        </w:numPr>
        <w:spacing w:line="276" w:lineRule="auto"/>
        <w:jc w:val="both"/>
        <w:rPr>
          <w:rFonts w:asciiTheme="minorHAnsi" w:eastAsia="Calibri" w:hAnsiTheme="minorHAnsi" w:cstheme="minorHAnsi"/>
          <w:sz w:val="24"/>
          <w:szCs w:val="24"/>
          <w:lang w:val="pl"/>
          <w:rPrChange w:id="1770" w:author="Michał Walczak" w:date="2022-11-27T02:42:00Z">
            <w:rPr>
              <w:rFonts w:ascii="Arial" w:eastAsia="Calibri" w:hAnsi="Arial" w:cs="Arial"/>
              <w:lang w:val="pl"/>
            </w:rPr>
          </w:rPrChange>
        </w:rPr>
        <w:pPrChange w:id="1771" w:author="Michał Walczak" w:date="2022-11-27T02:42:00Z">
          <w:pPr>
            <w:numPr>
              <w:ilvl w:val="1"/>
              <w:numId w:val="34"/>
            </w:numPr>
            <w:spacing w:line="320" w:lineRule="auto"/>
            <w:ind w:left="1440" w:hanging="360"/>
            <w:jc w:val="both"/>
          </w:pPr>
        </w:pPrChange>
      </w:pPr>
      <w:r w:rsidRPr="0035721B">
        <w:rPr>
          <w:rFonts w:asciiTheme="minorHAnsi" w:eastAsia="Calibri" w:hAnsiTheme="minorHAnsi" w:cstheme="minorHAnsi"/>
          <w:sz w:val="24"/>
          <w:szCs w:val="24"/>
          <w:lang w:val="pl"/>
          <w:rPrChange w:id="1772" w:author="Michał Walczak" w:date="2022-11-27T02:42:00Z">
            <w:rPr>
              <w:rFonts w:ascii="Arial" w:eastAsia="Calibri" w:hAnsi="Arial" w:cs="Arial"/>
              <w:lang w:val="pl"/>
            </w:rPr>
          </w:rPrChange>
        </w:rPr>
        <w:t>podpisana kwalifikowanym podpisem elektronicznym lub podpisem zaufanym lub podpisem osobistym przez osobę/osoby upoważnioną/upoważnione</w:t>
      </w:r>
    </w:p>
    <w:p w14:paraId="780252FD" w14:textId="77777777" w:rsidR="00EB2336" w:rsidRPr="0035721B" w:rsidRDefault="00EB2336">
      <w:pPr>
        <w:spacing w:line="276" w:lineRule="auto"/>
        <w:jc w:val="both"/>
        <w:rPr>
          <w:rFonts w:asciiTheme="minorHAnsi" w:eastAsia="Calibri" w:hAnsiTheme="minorHAnsi" w:cstheme="minorHAnsi"/>
          <w:b/>
          <w:sz w:val="24"/>
          <w:szCs w:val="24"/>
          <w:lang w:val="pl"/>
          <w:rPrChange w:id="1773" w:author="Michał Walczak" w:date="2022-11-27T02:42:00Z">
            <w:rPr>
              <w:rFonts w:ascii="Arial" w:eastAsia="Calibri" w:hAnsi="Arial" w:cs="Arial"/>
              <w:b/>
              <w:lang w:val="pl"/>
            </w:rPr>
          </w:rPrChange>
        </w:rPr>
        <w:pPrChange w:id="1774" w:author="Michał Walczak" w:date="2022-11-27T02:42:00Z">
          <w:pPr>
            <w:spacing w:line="320" w:lineRule="auto"/>
            <w:jc w:val="both"/>
          </w:pPr>
        </w:pPrChange>
      </w:pPr>
    </w:p>
    <w:p w14:paraId="0C36A1C2"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75" w:author="Michał Walczak" w:date="2022-11-27T02:42:00Z">
            <w:rPr>
              <w:rFonts w:ascii="Arial" w:eastAsia="Calibri" w:hAnsi="Arial" w:cs="Arial"/>
              <w:lang w:val="pl"/>
            </w:rPr>
          </w:rPrChange>
        </w:rPr>
        <w:pPrChange w:id="1776"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77" w:author="Michał Walczak" w:date="2022-11-27T02:42:00Z">
            <w:rPr>
              <w:rFonts w:ascii="Arial" w:eastAsia="Calibri" w:hAnsi="Arial" w:cs="Arial"/>
              <w:lang w:val="pl"/>
            </w:rPr>
          </w:rPrChange>
        </w:rPr>
        <w:t xml:space="preserve">Podpisy kwalifikowane wykorzystywane przez wykonawców do podpisywania wszelkich plików muszą spełniać wymogi “Rozporządzenia Parlamentu Europejskiego i Rady w sprawie identyfikacji elektronicznej i usług zaufania w odniesieniu do transakcji elektronicznych na rynku wewnętrznym </w:t>
      </w:r>
      <w:r w:rsidRPr="0035721B">
        <w:rPr>
          <w:rFonts w:asciiTheme="minorHAnsi" w:eastAsia="Calibri" w:hAnsiTheme="minorHAnsi" w:cstheme="minorHAnsi"/>
          <w:sz w:val="24"/>
          <w:szCs w:val="24"/>
          <w:rPrChange w:id="1778" w:author="Michał Walczak" w:date="2022-11-27T02:42:00Z">
            <w:rPr>
              <w:rFonts w:ascii="Arial" w:eastAsia="Calibri" w:hAnsi="Arial" w:cs="Arial"/>
            </w:rPr>
          </w:rPrChange>
        </w:rPr>
        <w:t>oraz uchylające dyrektywę 1999/93/WE</w:t>
      </w:r>
      <w:r w:rsidRPr="0035721B">
        <w:rPr>
          <w:rFonts w:asciiTheme="minorHAnsi" w:eastAsia="Calibri" w:hAnsiTheme="minorHAnsi" w:cstheme="minorHAnsi"/>
          <w:sz w:val="24"/>
          <w:szCs w:val="24"/>
          <w:lang w:val="pl"/>
          <w:rPrChange w:id="1779" w:author="Michał Walczak" w:date="2022-11-27T02:42:00Z">
            <w:rPr>
              <w:rFonts w:ascii="Arial" w:eastAsia="Calibri" w:hAnsi="Arial" w:cs="Arial"/>
              <w:lang w:val="pl"/>
            </w:rPr>
          </w:rPrChange>
        </w:rPr>
        <w:t>”.</w:t>
      </w:r>
    </w:p>
    <w:p w14:paraId="26E84E0B"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80" w:author="Michał Walczak" w:date="2022-11-27T02:42:00Z">
            <w:rPr>
              <w:rFonts w:ascii="Arial" w:eastAsia="Calibri" w:hAnsi="Arial" w:cs="Arial"/>
              <w:lang w:val="pl"/>
            </w:rPr>
          </w:rPrChange>
        </w:rPr>
        <w:pPrChange w:id="1781"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82" w:author="Michał Walczak" w:date="2022-11-27T02:42:00Z">
            <w:rPr>
              <w:rFonts w:ascii="Arial" w:eastAsia="Calibri" w:hAnsi="Arial" w:cs="Arial"/>
              <w:lang w:val="pl"/>
            </w:rPr>
          </w:rPrChange>
        </w:rPr>
        <w:t>W przypadku wykorzystania formatu podpisu XAdES zewnętrzny, Zamawiający wymaga dołączenia odpowiedniej ilości plików tj. podpisywanych plików z danymi oraz plików XAdES.</w:t>
      </w:r>
    </w:p>
    <w:p w14:paraId="3906C92C"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83" w:author="Michał Walczak" w:date="2022-11-27T02:42:00Z">
            <w:rPr>
              <w:rFonts w:ascii="Arial" w:eastAsia="Calibri" w:hAnsi="Arial" w:cs="Arial"/>
              <w:lang w:val="pl"/>
            </w:rPr>
          </w:rPrChange>
        </w:rPr>
        <w:pPrChange w:id="1784"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85" w:author="Michał Walczak" w:date="2022-11-27T02:42:00Z">
            <w:rPr>
              <w:rFonts w:ascii="Arial" w:eastAsia="Calibri" w:hAnsi="Arial" w:cs="Arial"/>
              <w:lang w:val="pl"/>
            </w:rPr>
          </w:rPrChange>
        </w:rPr>
        <w:t xml:space="preserve">Zgodnie z art. 18 ust. 3 ustawy Pzp, nie ujawnia się informacji stanowiących tajemnicę przedsiębiorstwa, w rozumieniu przepisów o zwalczaniu nieuczciwej konkurencji, jeżeli wykonawca </w:t>
      </w:r>
      <w:r w:rsidRPr="0035721B">
        <w:rPr>
          <w:rFonts w:asciiTheme="minorHAnsi" w:eastAsia="Calibri" w:hAnsiTheme="minorHAnsi" w:cstheme="minorHAnsi"/>
          <w:sz w:val="24"/>
          <w:szCs w:val="24"/>
          <w:rPrChange w:id="1786" w:author="Michał Walczak" w:date="2022-11-27T02:42:00Z">
            <w:rPr>
              <w:rFonts w:ascii="Arial" w:eastAsia="Calibri" w:hAnsi="Arial" w:cs="Arial"/>
            </w:rPr>
          </w:rPrChange>
        </w:rPr>
        <w:t>wraz z przekazaniem takich informacji, zastrzegł, że nie mogą być one udostępniane oraz wykazał, że zastrzeżone informacje stanowią tajemnicę przedsiębiorstwa. Wykonawca nie może zastrzec informacji, o których mowa w art. 222 ust. 5 Pzp</w:t>
      </w:r>
      <w:r w:rsidRPr="0035721B">
        <w:rPr>
          <w:rFonts w:asciiTheme="minorHAnsi" w:eastAsia="Calibri" w:hAnsiTheme="minorHAnsi" w:cstheme="minorHAnsi"/>
          <w:sz w:val="24"/>
          <w:szCs w:val="24"/>
          <w:lang w:val="pl"/>
          <w:rPrChange w:id="1787" w:author="Michał Walczak" w:date="2022-11-27T02:42:00Z">
            <w:rPr>
              <w:rFonts w:ascii="Arial" w:eastAsia="Calibri" w:hAnsi="Arial" w:cs="Arial"/>
              <w:lang w:val="pl"/>
            </w:rPr>
          </w:rPrChange>
        </w:rPr>
        <w:t>. Na platformie w formularzu składania oferty znajduje się miejsce wyznaczone do dołączenia części oferty stanowiącej tajemnicę przedsiębiorstwa.</w:t>
      </w:r>
    </w:p>
    <w:p w14:paraId="54607A45" w14:textId="2A8134AA"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788" w:author="Michał Walczak" w:date="2022-11-27T02:42:00Z">
            <w:rPr>
              <w:rFonts w:ascii="Arial" w:eastAsia="Calibri" w:hAnsi="Arial" w:cs="Arial"/>
              <w:lang w:val="pl"/>
            </w:rPr>
          </w:rPrChange>
        </w:rPr>
        <w:pPrChange w:id="1789"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790" w:author="Michał Walczak" w:date="2022-11-27T02:42:00Z">
            <w:rPr>
              <w:rFonts w:ascii="Arial" w:eastAsia="Calibri" w:hAnsi="Arial" w:cs="Arial"/>
              <w:lang w:val="pl"/>
            </w:rPr>
          </w:rPrChange>
        </w:rPr>
        <w:t xml:space="preserve">Wykonawca, za pośrednictwem </w:t>
      </w:r>
      <w:ins w:id="1791" w:author="Joanna Walczak" w:date="2022-12-02T10:11:00Z">
        <w:r w:rsidR="00883EB1" w:rsidRPr="00883EB1">
          <w:rPr>
            <w:rFonts w:asciiTheme="minorHAnsi" w:eastAsia="Calibri" w:hAnsiTheme="minorHAnsi" w:cstheme="minorHAnsi"/>
            <w:sz w:val="24"/>
            <w:szCs w:val="24"/>
          </w:rPr>
          <w:fldChar w:fldCharType="begin"/>
        </w:r>
        <w:r w:rsidR="00883EB1" w:rsidRPr="00883EB1">
          <w:rPr>
            <w:rFonts w:asciiTheme="minorHAnsi" w:eastAsia="Calibri" w:hAnsiTheme="minorHAnsi" w:cstheme="minorHAnsi"/>
            <w:sz w:val="24"/>
            <w:szCs w:val="24"/>
          </w:rPr>
          <w:instrText>HYPERLINK "https://platformazakupowa.pl/" \h</w:instrText>
        </w:r>
        <w:r w:rsidR="00883EB1" w:rsidRPr="00883EB1">
          <w:rPr>
            <w:rFonts w:asciiTheme="minorHAnsi" w:eastAsia="Calibri" w:hAnsiTheme="minorHAnsi" w:cstheme="minorHAnsi"/>
            <w:sz w:val="24"/>
            <w:szCs w:val="24"/>
          </w:rPr>
        </w:r>
        <w:r w:rsidR="00883EB1" w:rsidRPr="00883EB1">
          <w:rPr>
            <w:rFonts w:asciiTheme="minorHAnsi" w:eastAsia="Calibri" w:hAnsiTheme="minorHAnsi" w:cstheme="minorHAnsi"/>
            <w:sz w:val="24"/>
            <w:szCs w:val="24"/>
          </w:rPr>
          <w:fldChar w:fldCharType="separate"/>
        </w:r>
        <w:r w:rsidR="00883EB1" w:rsidRPr="00883EB1">
          <w:rPr>
            <w:rStyle w:val="Hipercze"/>
            <w:rFonts w:asciiTheme="minorHAnsi" w:eastAsia="Calibri" w:hAnsiTheme="minorHAnsi" w:cstheme="minorHAnsi"/>
            <w:sz w:val="24"/>
            <w:szCs w:val="24"/>
            <w:lang w:val="pl"/>
          </w:rPr>
          <w:t>marketplanet.pl</w:t>
        </w:r>
        <w:r w:rsidR="00883EB1" w:rsidRPr="00883EB1">
          <w:rPr>
            <w:rFonts w:asciiTheme="minorHAnsi" w:eastAsia="Calibri" w:hAnsiTheme="minorHAnsi" w:cstheme="minorHAnsi"/>
            <w:sz w:val="24"/>
            <w:szCs w:val="24"/>
            <w:lang w:val="pl"/>
          </w:rPr>
          <w:fldChar w:fldCharType="end"/>
        </w:r>
      </w:ins>
      <w:del w:id="1792" w:author="Joanna Walczak" w:date="2022-12-02T10:11:00Z">
        <w:r w:rsidRPr="0035721B" w:rsidDel="00883EB1">
          <w:rPr>
            <w:rFonts w:asciiTheme="minorHAnsi" w:hAnsiTheme="minorHAnsi" w:cstheme="minorHAnsi"/>
            <w:sz w:val="24"/>
            <w:szCs w:val="24"/>
            <w:rPrChange w:id="1793" w:author="Michał Walczak" w:date="2022-11-27T02:42:00Z">
              <w:rPr/>
            </w:rPrChange>
          </w:rPr>
          <w:fldChar w:fldCharType="begin"/>
        </w:r>
        <w:r w:rsidRPr="0035721B" w:rsidDel="00883EB1">
          <w:rPr>
            <w:rFonts w:asciiTheme="minorHAnsi" w:hAnsiTheme="minorHAnsi" w:cstheme="minorHAnsi"/>
            <w:sz w:val="24"/>
            <w:szCs w:val="24"/>
            <w:rPrChange w:id="1794" w:author="Michał Walczak" w:date="2022-11-27T02:42:00Z">
              <w:rPr/>
            </w:rPrChange>
          </w:rPr>
          <w:delInstrText>HYPERLINK "https://powiat-grodziski.ezamawiajacy.pl"</w:delInstrText>
        </w:r>
        <w:r w:rsidRPr="009C386D" w:rsidDel="00883EB1">
          <w:rPr>
            <w:rFonts w:asciiTheme="minorHAnsi" w:hAnsiTheme="minorHAnsi" w:cstheme="minorHAnsi"/>
            <w:sz w:val="24"/>
            <w:szCs w:val="24"/>
          </w:rPr>
        </w:r>
        <w:r w:rsidRPr="0035721B" w:rsidDel="00883EB1">
          <w:rPr>
            <w:rFonts w:asciiTheme="minorHAnsi" w:hAnsiTheme="minorHAnsi" w:cstheme="minorHAnsi"/>
            <w:sz w:val="24"/>
            <w:szCs w:val="24"/>
            <w:rPrChange w:id="1795" w:author="Michał Walczak" w:date="2022-11-27T02:42:00Z">
              <w:rPr>
                <w:rStyle w:val="Hipercze"/>
                <w:rFonts w:ascii="Arial" w:hAnsi="Arial" w:cs="Arial"/>
              </w:rPr>
            </w:rPrChange>
          </w:rPr>
          <w:fldChar w:fldCharType="separate"/>
        </w:r>
        <w:r w:rsidRPr="0035721B" w:rsidDel="00883EB1">
          <w:rPr>
            <w:rStyle w:val="Hipercze"/>
            <w:rFonts w:asciiTheme="minorHAnsi" w:hAnsiTheme="minorHAnsi" w:cstheme="minorHAnsi"/>
            <w:sz w:val="24"/>
            <w:szCs w:val="24"/>
            <w:rPrChange w:id="1796" w:author="Michał Walczak" w:date="2022-11-27T02:42:00Z">
              <w:rPr>
                <w:rStyle w:val="Hipercze"/>
                <w:rFonts w:ascii="Arial" w:hAnsi="Arial" w:cs="Arial"/>
              </w:rPr>
            </w:rPrChange>
          </w:rPr>
          <w:delText>https://powiat-grodziski.ezamawiajacy.pl</w:delText>
        </w:r>
        <w:r w:rsidRPr="0035721B" w:rsidDel="00883EB1">
          <w:rPr>
            <w:rStyle w:val="Hipercze"/>
            <w:rFonts w:asciiTheme="minorHAnsi" w:hAnsiTheme="minorHAnsi" w:cstheme="minorHAnsi"/>
            <w:sz w:val="24"/>
            <w:szCs w:val="24"/>
            <w:rPrChange w:id="1797" w:author="Michał Walczak" w:date="2022-11-27T02:42:00Z">
              <w:rPr>
                <w:rStyle w:val="Hipercze"/>
                <w:rFonts w:ascii="Arial" w:hAnsi="Arial" w:cs="Arial"/>
              </w:rPr>
            </w:rPrChange>
          </w:rPr>
          <w:fldChar w:fldCharType="end"/>
        </w:r>
      </w:del>
      <w:r w:rsidRPr="0035721B">
        <w:rPr>
          <w:rFonts w:asciiTheme="minorHAnsi" w:eastAsia="Calibri" w:hAnsiTheme="minorHAnsi" w:cstheme="minorHAnsi"/>
          <w:sz w:val="24"/>
          <w:szCs w:val="24"/>
          <w:lang w:val="pl"/>
          <w:rPrChange w:id="1798" w:author="Michał Walczak" w:date="2022-11-27T02:42:00Z">
            <w:rPr>
              <w:rFonts w:ascii="Arial" w:eastAsia="Calibri" w:hAnsi="Arial" w:cs="Arial"/>
              <w:lang w:val="pl"/>
            </w:rPr>
          </w:rPrChange>
        </w:rPr>
        <w:t xml:space="preserve"> może przed upływem terminu do składania ofert zmienić lub wycofać ofertę. Sposób dokonywania zmiany lub wycofania oferty zamieszczono w instrukcji zamieszczonej na stronie internetowej pod adresem: </w:t>
      </w:r>
      <w:ins w:id="1799" w:author="Joanna Walczak" w:date="2022-12-02T10:12:00Z">
        <w:r w:rsidR="00883EB1" w:rsidRPr="00883EB1">
          <w:rPr>
            <w:rFonts w:asciiTheme="minorHAnsi" w:eastAsia="Calibri" w:hAnsiTheme="minorHAnsi" w:cstheme="minorHAnsi"/>
            <w:sz w:val="24"/>
            <w:szCs w:val="24"/>
          </w:rPr>
          <w:fldChar w:fldCharType="begin"/>
        </w:r>
        <w:r w:rsidR="00883EB1" w:rsidRPr="00883EB1">
          <w:rPr>
            <w:rFonts w:asciiTheme="minorHAnsi" w:eastAsia="Calibri" w:hAnsiTheme="minorHAnsi" w:cstheme="minorHAnsi"/>
            <w:sz w:val="24"/>
            <w:szCs w:val="24"/>
          </w:rPr>
          <w:instrText>HYPERLINK "https://platformazakupowa.pl/" \h</w:instrText>
        </w:r>
        <w:r w:rsidR="00883EB1" w:rsidRPr="00883EB1">
          <w:rPr>
            <w:rFonts w:asciiTheme="minorHAnsi" w:eastAsia="Calibri" w:hAnsiTheme="minorHAnsi" w:cstheme="minorHAnsi"/>
            <w:sz w:val="24"/>
            <w:szCs w:val="24"/>
          </w:rPr>
        </w:r>
        <w:r w:rsidR="00883EB1" w:rsidRPr="00883EB1">
          <w:rPr>
            <w:rFonts w:asciiTheme="minorHAnsi" w:eastAsia="Calibri" w:hAnsiTheme="minorHAnsi" w:cstheme="minorHAnsi"/>
            <w:sz w:val="24"/>
            <w:szCs w:val="24"/>
          </w:rPr>
          <w:fldChar w:fldCharType="separate"/>
        </w:r>
        <w:r w:rsidR="00883EB1" w:rsidRPr="00883EB1">
          <w:rPr>
            <w:rStyle w:val="Hipercze"/>
            <w:rFonts w:asciiTheme="minorHAnsi" w:eastAsia="Calibri" w:hAnsiTheme="minorHAnsi" w:cstheme="minorHAnsi"/>
            <w:sz w:val="24"/>
            <w:szCs w:val="24"/>
            <w:lang w:val="pl"/>
          </w:rPr>
          <w:t>marketplanet.pl</w:t>
        </w:r>
        <w:r w:rsidR="00883EB1" w:rsidRPr="00883EB1">
          <w:rPr>
            <w:rFonts w:asciiTheme="minorHAnsi" w:eastAsia="Calibri" w:hAnsiTheme="minorHAnsi" w:cstheme="minorHAnsi"/>
            <w:sz w:val="24"/>
            <w:szCs w:val="24"/>
            <w:lang w:val="pl"/>
          </w:rPr>
          <w:fldChar w:fldCharType="end"/>
        </w:r>
      </w:ins>
      <w:del w:id="1800" w:author="Joanna Walczak" w:date="2022-12-02T10:12:00Z">
        <w:r w:rsidRPr="0035721B" w:rsidDel="00883EB1">
          <w:rPr>
            <w:rFonts w:asciiTheme="minorHAnsi" w:hAnsiTheme="minorHAnsi" w:cstheme="minorHAnsi"/>
            <w:sz w:val="24"/>
            <w:szCs w:val="24"/>
            <w:rPrChange w:id="1801" w:author="Michał Walczak" w:date="2022-11-27T02:42:00Z">
              <w:rPr/>
            </w:rPrChange>
          </w:rPr>
          <w:fldChar w:fldCharType="begin"/>
        </w:r>
        <w:r w:rsidRPr="0035721B" w:rsidDel="00883EB1">
          <w:rPr>
            <w:rFonts w:asciiTheme="minorHAnsi" w:hAnsiTheme="minorHAnsi" w:cstheme="minorHAnsi"/>
            <w:sz w:val="24"/>
            <w:szCs w:val="24"/>
            <w:rPrChange w:id="1802" w:author="Michał Walczak" w:date="2022-11-27T02:42:00Z">
              <w:rPr/>
            </w:rPrChange>
          </w:rPr>
          <w:delInstrText>HYPERLINK "https://powiat-grodziski.ezamawiajacy.pl"</w:delInstrText>
        </w:r>
        <w:r w:rsidRPr="009C386D" w:rsidDel="00883EB1">
          <w:rPr>
            <w:rFonts w:asciiTheme="minorHAnsi" w:hAnsiTheme="minorHAnsi" w:cstheme="minorHAnsi"/>
            <w:sz w:val="24"/>
            <w:szCs w:val="24"/>
          </w:rPr>
        </w:r>
        <w:r w:rsidRPr="0035721B" w:rsidDel="00883EB1">
          <w:rPr>
            <w:rFonts w:asciiTheme="minorHAnsi" w:hAnsiTheme="minorHAnsi" w:cstheme="minorHAnsi"/>
            <w:sz w:val="24"/>
            <w:szCs w:val="24"/>
            <w:rPrChange w:id="1803" w:author="Michał Walczak" w:date="2022-11-27T02:42:00Z">
              <w:rPr>
                <w:rStyle w:val="Hipercze"/>
                <w:rFonts w:ascii="Arial" w:hAnsi="Arial" w:cs="Arial"/>
              </w:rPr>
            </w:rPrChange>
          </w:rPr>
          <w:fldChar w:fldCharType="separate"/>
        </w:r>
        <w:r w:rsidRPr="0035721B" w:rsidDel="00883EB1">
          <w:rPr>
            <w:rStyle w:val="Hipercze"/>
            <w:rFonts w:asciiTheme="minorHAnsi" w:hAnsiTheme="minorHAnsi" w:cstheme="minorHAnsi"/>
            <w:sz w:val="24"/>
            <w:szCs w:val="24"/>
            <w:rPrChange w:id="1804" w:author="Michał Walczak" w:date="2022-11-27T02:42:00Z">
              <w:rPr>
                <w:rStyle w:val="Hipercze"/>
                <w:rFonts w:ascii="Arial" w:hAnsi="Arial" w:cs="Arial"/>
              </w:rPr>
            </w:rPrChange>
          </w:rPr>
          <w:delText>https://powiat-grodziski.ezamawiajacy.pl</w:delText>
        </w:r>
        <w:r w:rsidRPr="0035721B" w:rsidDel="00883EB1">
          <w:rPr>
            <w:rStyle w:val="Hipercze"/>
            <w:rFonts w:asciiTheme="minorHAnsi" w:hAnsiTheme="minorHAnsi" w:cstheme="minorHAnsi"/>
            <w:sz w:val="24"/>
            <w:szCs w:val="24"/>
            <w:rPrChange w:id="1805" w:author="Michał Walczak" w:date="2022-11-27T02:42:00Z">
              <w:rPr>
                <w:rStyle w:val="Hipercze"/>
                <w:rFonts w:ascii="Arial" w:hAnsi="Arial" w:cs="Arial"/>
              </w:rPr>
            </w:rPrChange>
          </w:rPr>
          <w:fldChar w:fldCharType="end"/>
        </w:r>
      </w:del>
    </w:p>
    <w:p w14:paraId="143F8861"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806" w:author="Michał Walczak" w:date="2022-11-27T02:42:00Z">
            <w:rPr>
              <w:rFonts w:ascii="Arial" w:eastAsia="Calibri" w:hAnsi="Arial" w:cs="Arial"/>
              <w:lang w:val="pl"/>
            </w:rPr>
          </w:rPrChange>
        </w:rPr>
        <w:pPrChange w:id="1807"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808" w:author="Michał Walczak" w:date="2022-11-27T02:42:00Z">
            <w:rPr>
              <w:rFonts w:ascii="Arial" w:eastAsia="Calibri" w:hAnsi="Arial" w:cs="Arial"/>
              <w:lang w:val="pl"/>
            </w:rPr>
          </w:rPrChange>
        </w:rPr>
        <w:lastRenderedPageBreak/>
        <w:t>Każdy z wykonawców może złożyć tylko jedną ofertę. Złożenie większej liczby ofert lub oferty zawierającej propozycje wariantowe spowoduje podlegać będzie odrzuceniu.</w:t>
      </w:r>
    </w:p>
    <w:p w14:paraId="645FA683"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809" w:author="Michał Walczak" w:date="2022-11-27T02:42:00Z">
            <w:rPr>
              <w:rFonts w:ascii="Arial" w:eastAsia="Calibri" w:hAnsi="Arial" w:cs="Arial"/>
              <w:lang w:val="pl"/>
            </w:rPr>
          </w:rPrChange>
        </w:rPr>
        <w:pPrChange w:id="1810"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811" w:author="Michał Walczak" w:date="2022-11-27T02:42:00Z">
            <w:rPr>
              <w:rFonts w:ascii="Arial" w:eastAsia="Calibri" w:hAnsi="Arial" w:cs="Arial"/>
              <w:lang w:val="pl"/>
            </w:rPr>
          </w:rPrChange>
        </w:rPr>
        <w:t>Ceny oferty muszą zawierać wszystkie koszty, jakie musi ponieść wykonawca, aby zrealizować zamówienie z najwyższą starannością oraz ewentualne rabaty.</w:t>
      </w:r>
    </w:p>
    <w:p w14:paraId="4483CF0C"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812" w:author="Michał Walczak" w:date="2022-11-27T02:42:00Z">
            <w:rPr>
              <w:rFonts w:ascii="Arial" w:eastAsia="Calibri" w:hAnsi="Arial" w:cs="Arial"/>
              <w:lang w:val="pl"/>
            </w:rPr>
          </w:rPrChange>
        </w:rPr>
        <w:pPrChange w:id="1813"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814" w:author="Michał Walczak" w:date="2022-11-27T02:42:00Z">
            <w:rPr>
              <w:rFonts w:ascii="Arial" w:eastAsia="Calibri" w:hAnsi="Arial" w:cs="Arial"/>
              <w:lang w:val="pl"/>
            </w:rPr>
          </w:rPrChange>
        </w:rPr>
        <w:t>Dokumenty i oświadczenia składane przez wykonawcę powinny być w języku polskim, chyba że w SWZ dopuszczono inaczej. W przypadku  załączenia dokumentów sporządzonych w innym języku niż dopuszczony, wykonawca zobowiązany jest załączyć tłumaczenie na język polski.</w:t>
      </w:r>
    </w:p>
    <w:p w14:paraId="0FAAE8F0"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815" w:author="Michał Walczak" w:date="2022-11-27T02:42:00Z">
            <w:rPr>
              <w:rFonts w:ascii="Arial" w:eastAsia="Calibri" w:hAnsi="Arial" w:cs="Arial"/>
              <w:lang w:val="pl"/>
            </w:rPr>
          </w:rPrChange>
        </w:rPr>
        <w:pPrChange w:id="1816"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817" w:author="Michał Walczak" w:date="2022-11-27T02:42:00Z">
            <w:rPr>
              <w:rFonts w:ascii="Arial" w:eastAsia="Calibri" w:hAnsi="Arial" w:cs="Arial"/>
              <w:lang w:val="pl"/>
            </w:rPr>
          </w:rPrChange>
        </w:rPr>
        <w:t>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2AB6F00B" w14:textId="77777777" w:rsidR="00EB2336" w:rsidRPr="0035721B" w:rsidRDefault="00EB2336">
      <w:pPr>
        <w:numPr>
          <w:ilvl w:val="0"/>
          <w:numId w:val="34"/>
        </w:numPr>
        <w:spacing w:line="276" w:lineRule="auto"/>
        <w:jc w:val="both"/>
        <w:rPr>
          <w:rFonts w:asciiTheme="minorHAnsi" w:eastAsia="Calibri" w:hAnsiTheme="minorHAnsi" w:cstheme="minorHAnsi"/>
          <w:sz w:val="24"/>
          <w:szCs w:val="24"/>
          <w:lang w:val="pl"/>
          <w:rPrChange w:id="1818" w:author="Michał Walczak" w:date="2022-11-27T02:42:00Z">
            <w:rPr>
              <w:rFonts w:ascii="Arial" w:eastAsia="Calibri" w:hAnsi="Arial" w:cs="Arial"/>
              <w:lang w:val="pl"/>
            </w:rPr>
          </w:rPrChange>
        </w:rPr>
        <w:pPrChange w:id="1819" w:author="Michał Walczak" w:date="2022-11-27T02:42:00Z">
          <w:pPr>
            <w:numPr>
              <w:numId w:val="34"/>
            </w:numPr>
            <w:spacing w:line="320" w:lineRule="auto"/>
            <w:ind w:left="720" w:hanging="360"/>
            <w:jc w:val="both"/>
          </w:pPr>
        </w:pPrChange>
      </w:pPr>
      <w:r w:rsidRPr="0035721B">
        <w:rPr>
          <w:rFonts w:asciiTheme="minorHAnsi" w:eastAsia="Calibri" w:hAnsiTheme="minorHAnsi" w:cstheme="minorHAnsi"/>
          <w:sz w:val="24"/>
          <w:szCs w:val="24"/>
          <w:lang w:val="pl"/>
          <w:rPrChange w:id="1820" w:author="Michał Walczak" w:date="2022-11-27T02:42:00Z">
            <w:rPr>
              <w:rFonts w:ascii="Arial" w:eastAsia="Calibri" w:hAnsi="Arial" w:cs="Arial"/>
              <w:lang w:val="pl"/>
            </w:rPr>
          </w:rPrChange>
        </w:rPr>
        <w:t>Maksymalny rozmiar jednego pliku przesyłanego za pośrednictwem dedykowanych formularzy do: złożenia, zmiany, wycofania oferty wynosi 150 MB natomiast przy komunikacji wielkość pliku to maksymalnie 500 MB.</w:t>
      </w:r>
    </w:p>
    <w:p w14:paraId="472399F5" w14:textId="77777777" w:rsidR="00EB2336" w:rsidRPr="0035721B" w:rsidRDefault="00EB2336">
      <w:pPr>
        <w:spacing w:line="276" w:lineRule="auto"/>
        <w:jc w:val="both"/>
        <w:rPr>
          <w:rFonts w:asciiTheme="minorHAnsi" w:eastAsia="Calibri" w:hAnsiTheme="minorHAnsi" w:cstheme="minorHAnsi"/>
          <w:sz w:val="24"/>
          <w:szCs w:val="24"/>
          <w:lang w:val="pl"/>
          <w:rPrChange w:id="1821" w:author="Michał Walczak" w:date="2022-11-27T02:42:00Z">
            <w:rPr>
              <w:rFonts w:ascii="Arial" w:eastAsia="Calibri" w:hAnsi="Arial" w:cs="Arial"/>
              <w:lang w:val="pl"/>
            </w:rPr>
          </w:rPrChange>
        </w:rPr>
        <w:pPrChange w:id="1822" w:author="Michał Walczak" w:date="2022-11-27T02:42:00Z">
          <w:pPr>
            <w:spacing w:line="320" w:lineRule="auto"/>
            <w:jc w:val="both"/>
          </w:pPr>
        </w:pPrChange>
      </w:pPr>
    </w:p>
    <w:p w14:paraId="3BD61C2E" w14:textId="77777777" w:rsidR="00EB2336" w:rsidRPr="0035721B" w:rsidRDefault="00EB2336">
      <w:pPr>
        <w:spacing w:line="276" w:lineRule="auto"/>
        <w:jc w:val="both"/>
        <w:rPr>
          <w:rFonts w:asciiTheme="minorHAnsi" w:eastAsia="Calibri" w:hAnsiTheme="minorHAnsi" w:cstheme="minorHAnsi"/>
          <w:sz w:val="24"/>
          <w:szCs w:val="24"/>
          <w:lang w:val="pl"/>
          <w:rPrChange w:id="1823" w:author="Michał Walczak" w:date="2022-11-27T02:42:00Z">
            <w:rPr>
              <w:rFonts w:ascii="Arial" w:eastAsia="Calibri" w:hAnsi="Arial" w:cs="Arial"/>
              <w:lang w:val="pl"/>
            </w:rPr>
          </w:rPrChange>
        </w:rPr>
        <w:pPrChange w:id="1824" w:author="Michał Walczak" w:date="2022-11-27T02:42:00Z">
          <w:pPr>
            <w:spacing w:line="320" w:lineRule="auto"/>
            <w:jc w:val="both"/>
          </w:pPr>
        </w:pPrChange>
      </w:pPr>
      <w:r w:rsidRPr="0035721B">
        <w:rPr>
          <w:rFonts w:asciiTheme="minorHAnsi" w:eastAsia="Calibri" w:hAnsiTheme="minorHAnsi" w:cstheme="minorHAnsi"/>
          <w:b/>
          <w:sz w:val="24"/>
          <w:szCs w:val="24"/>
          <w:lang w:val="pl"/>
          <w:rPrChange w:id="1825" w:author="Michał Walczak" w:date="2022-11-27T02:42:00Z">
            <w:rPr>
              <w:rFonts w:ascii="Arial" w:eastAsia="Calibri" w:hAnsi="Arial" w:cs="Arial"/>
              <w:b/>
              <w:lang w:val="pl"/>
            </w:rPr>
          </w:rPrChange>
        </w:rPr>
        <w:t>Zalecenia</w:t>
      </w:r>
    </w:p>
    <w:p w14:paraId="2003D1D3" w14:textId="77777777" w:rsidR="00EB2336" w:rsidRPr="0035721B" w:rsidRDefault="00EB2336">
      <w:pPr>
        <w:spacing w:line="276" w:lineRule="auto"/>
        <w:jc w:val="both"/>
        <w:rPr>
          <w:rFonts w:asciiTheme="minorHAnsi" w:eastAsia="Calibri" w:hAnsiTheme="minorHAnsi" w:cstheme="minorHAnsi"/>
          <w:sz w:val="24"/>
          <w:szCs w:val="24"/>
          <w:lang w:val="pl"/>
          <w:rPrChange w:id="1826" w:author="Michał Walczak" w:date="2022-11-27T02:42:00Z">
            <w:rPr>
              <w:rFonts w:ascii="Arial" w:eastAsia="Calibri" w:hAnsi="Arial" w:cs="Arial"/>
              <w:lang w:val="pl"/>
            </w:rPr>
          </w:rPrChange>
        </w:rPr>
        <w:pPrChange w:id="1827" w:author="Michał Walczak" w:date="2022-11-27T02:42:00Z">
          <w:pPr>
            <w:spacing w:line="320" w:lineRule="auto"/>
            <w:jc w:val="both"/>
          </w:pPr>
        </w:pPrChange>
      </w:pPr>
      <w:r w:rsidRPr="0035721B">
        <w:rPr>
          <w:rFonts w:asciiTheme="minorHAnsi" w:eastAsia="Calibri" w:hAnsiTheme="minorHAnsi" w:cstheme="minorHAnsi"/>
          <w:b/>
          <w:sz w:val="24"/>
          <w:szCs w:val="24"/>
          <w:lang w:val="pl"/>
          <w:rPrChange w:id="1828" w:author="Michał Walczak" w:date="2022-11-27T02:42:00Z">
            <w:rPr>
              <w:rFonts w:ascii="Arial" w:eastAsia="Calibri" w:hAnsi="Arial" w:cs="Arial"/>
              <w:b/>
              <w:lang w:val="pl"/>
            </w:rPr>
          </w:rPrChange>
        </w:rPr>
        <w:t>Formaty plików wykorzystywanych przez wykonawców powinny być zgodne z</w:t>
      </w:r>
      <w:r w:rsidRPr="0035721B">
        <w:rPr>
          <w:rFonts w:asciiTheme="minorHAnsi" w:eastAsia="Calibri" w:hAnsiTheme="minorHAnsi" w:cstheme="minorHAnsi"/>
          <w:sz w:val="24"/>
          <w:szCs w:val="24"/>
          <w:lang w:val="pl"/>
          <w:rPrChange w:id="1829" w:author="Michał Walczak" w:date="2022-11-27T02:42:00Z">
            <w:rPr>
              <w:rFonts w:ascii="Arial" w:eastAsia="Calibri" w:hAnsi="Arial" w:cs="Arial"/>
              <w:lang w:val="pl"/>
            </w:rPr>
          </w:rPrChange>
        </w:rPr>
        <w:t xml:space="preserve"> “ rozporządzeniem Rady Ministrów w sprawie Krajowych Ram Interoperacyjności, minimalnych wymagań dla rejestrów publicznych i wymiany informacji w postaci elektronicznej oraz minimalnych wymagań dla systemów teleinformatycznych”.</w:t>
      </w:r>
    </w:p>
    <w:p w14:paraId="4D955F92" w14:textId="77777777" w:rsidR="00EB2336" w:rsidRPr="0035721B" w:rsidRDefault="00EB2336">
      <w:pPr>
        <w:spacing w:line="276" w:lineRule="auto"/>
        <w:jc w:val="both"/>
        <w:rPr>
          <w:rFonts w:asciiTheme="minorHAnsi" w:eastAsia="Calibri" w:hAnsiTheme="minorHAnsi" w:cstheme="minorHAnsi"/>
          <w:b/>
          <w:sz w:val="24"/>
          <w:szCs w:val="24"/>
          <w:lang w:val="pl"/>
          <w:rPrChange w:id="1830" w:author="Michał Walczak" w:date="2022-11-27T02:42:00Z">
            <w:rPr>
              <w:rFonts w:ascii="Arial" w:eastAsia="Calibri" w:hAnsi="Arial" w:cs="Arial"/>
              <w:b/>
              <w:lang w:val="pl"/>
            </w:rPr>
          </w:rPrChange>
        </w:rPr>
        <w:pPrChange w:id="1831" w:author="Michał Walczak" w:date="2022-11-27T02:42:00Z">
          <w:pPr>
            <w:spacing w:line="320" w:lineRule="auto"/>
            <w:jc w:val="both"/>
          </w:pPr>
        </w:pPrChange>
      </w:pPr>
      <w:r w:rsidRPr="0035721B">
        <w:rPr>
          <w:rFonts w:asciiTheme="minorHAnsi" w:eastAsia="Calibri" w:hAnsiTheme="minorHAnsi" w:cstheme="minorHAnsi"/>
          <w:b/>
          <w:sz w:val="24"/>
          <w:szCs w:val="24"/>
          <w:lang w:val="pl"/>
          <w:rPrChange w:id="1832" w:author="Michał Walczak" w:date="2022-11-27T02:42:00Z">
            <w:rPr>
              <w:rFonts w:ascii="Arial" w:eastAsia="Calibri" w:hAnsi="Arial" w:cs="Arial"/>
              <w:b/>
              <w:lang w:val="pl"/>
            </w:rPr>
          </w:rPrChange>
        </w:rPr>
        <w:t>Poniżej przedstawiamy listę sugerowanych zapisów do specyfikacji:</w:t>
      </w:r>
    </w:p>
    <w:p w14:paraId="76804EA9"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33" w:author="Michał Walczak" w:date="2022-11-27T02:42:00Z">
            <w:rPr>
              <w:rFonts w:ascii="Arial" w:eastAsia="Calibri" w:hAnsi="Arial" w:cs="Arial"/>
              <w:lang w:val="pl"/>
            </w:rPr>
          </w:rPrChange>
        </w:rPr>
        <w:pPrChange w:id="1834"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35" w:author="Michał Walczak" w:date="2022-11-27T02:42:00Z">
            <w:rPr>
              <w:rFonts w:ascii="Arial" w:eastAsia="Calibri" w:hAnsi="Arial" w:cs="Arial"/>
              <w:lang w:val="pl"/>
            </w:rPr>
          </w:rPrChange>
        </w:rPr>
        <w:t xml:space="preserve">Zamawiający rekomenduje wykorzystanie formatów: .pdf .doc .xls .jpg (.jpeg) </w:t>
      </w:r>
      <w:r w:rsidRPr="0035721B">
        <w:rPr>
          <w:rFonts w:asciiTheme="minorHAnsi" w:eastAsia="Calibri" w:hAnsiTheme="minorHAnsi" w:cstheme="minorHAnsi"/>
          <w:b/>
          <w:sz w:val="24"/>
          <w:szCs w:val="24"/>
          <w:lang w:val="pl"/>
          <w:rPrChange w:id="1836" w:author="Michał Walczak" w:date="2022-11-27T02:42:00Z">
            <w:rPr>
              <w:rFonts w:ascii="Arial" w:eastAsia="Calibri" w:hAnsi="Arial" w:cs="Arial"/>
              <w:b/>
              <w:lang w:val="pl"/>
            </w:rPr>
          </w:rPrChange>
        </w:rPr>
        <w:t>ze szczególnym wskazaniem na .pdf</w:t>
      </w:r>
    </w:p>
    <w:p w14:paraId="33569571"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37" w:author="Michał Walczak" w:date="2022-11-27T02:42:00Z">
            <w:rPr>
              <w:rFonts w:ascii="Arial" w:eastAsia="Calibri" w:hAnsi="Arial" w:cs="Arial"/>
              <w:lang w:val="pl"/>
            </w:rPr>
          </w:rPrChange>
        </w:rPr>
        <w:pPrChange w:id="1838"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39" w:author="Michał Walczak" w:date="2022-11-27T02:42:00Z">
            <w:rPr>
              <w:rFonts w:ascii="Arial" w:eastAsia="Calibri" w:hAnsi="Arial" w:cs="Arial"/>
              <w:lang w:val="pl"/>
            </w:rPr>
          </w:rPrChange>
        </w:rPr>
        <w:t>W celu ewentualnej kompresji danych Zamawiający rekomenduje wykorzystanie jednego z formatów:</w:t>
      </w:r>
    </w:p>
    <w:p w14:paraId="1BAFE732" w14:textId="77777777" w:rsidR="00EB2336" w:rsidRPr="0035721B" w:rsidRDefault="00EB2336">
      <w:pPr>
        <w:numPr>
          <w:ilvl w:val="1"/>
          <w:numId w:val="32"/>
        </w:numPr>
        <w:spacing w:line="276" w:lineRule="auto"/>
        <w:jc w:val="both"/>
        <w:rPr>
          <w:rFonts w:asciiTheme="minorHAnsi" w:eastAsia="Calibri" w:hAnsiTheme="minorHAnsi" w:cstheme="minorHAnsi"/>
          <w:sz w:val="24"/>
          <w:szCs w:val="24"/>
          <w:lang w:val="pl"/>
          <w:rPrChange w:id="1840" w:author="Michał Walczak" w:date="2022-11-27T02:42:00Z">
            <w:rPr>
              <w:rFonts w:ascii="Arial" w:eastAsia="Calibri" w:hAnsi="Arial" w:cs="Arial"/>
              <w:lang w:val="pl"/>
            </w:rPr>
          </w:rPrChange>
        </w:rPr>
        <w:pPrChange w:id="1841" w:author="Michał Walczak" w:date="2022-11-27T02:42:00Z">
          <w:pPr>
            <w:numPr>
              <w:ilvl w:val="1"/>
              <w:numId w:val="32"/>
            </w:numPr>
            <w:spacing w:line="320" w:lineRule="auto"/>
            <w:ind w:left="1440" w:hanging="360"/>
            <w:jc w:val="both"/>
          </w:pPr>
        </w:pPrChange>
      </w:pPr>
      <w:r w:rsidRPr="0035721B">
        <w:rPr>
          <w:rFonts w:asciiTheme="minorHAnsi" w:eastAsia="Calibri" w:hAnsiTheme="minorHAnsi" w:cstheme="minorHAnsi"/>
          <w:sz w:val="24"/>
          <w:szCs w:val="24"/>
          <w:lang w:val="pl"/>
          <w:rPrChange w:id="1842" w:author="Michał Walczak" w:date="2022-11-27T02:42:00Z">
            <w:rPr>
              <w:rFonts w:ascii="Arial" w:eastAsia="Calibri" w:hAnsi="Arial" w:cs="Arial"/>
              <w:lang w:val="pl"/>
            </w:rPr>
          </w:rPrChange>
        </w:rPr>
        <w:t xml:space="preserve">.zip </w:t>
      </w:r>
    </w:p>
    <w:p w14:paraId="46452628" w14:textId="77777777" w:rsidR="00EB2336" w:rsidRPr="0035721B" w:rsidRDefault="00EB2336">
      <w:pPr>
        <w:numPr>
          <w:ilvl w:val="1"/>
          <w:numId w:val="32"/>
        </w:numPr>
        <w:spacing w:line="276" w:lineRule="auto"/>
        <w:jc w:val="both"/>
        <w:rPr>
          <w:rFonts w:asciiTheme="minorHAnsi" w:eastAsia="Calibri" w:hAnsiTheme="minorHAnsi" w:cstheme="minorHAnsi"/>
          <w:sz w:val="24"/>
          <w:szCs w:val="24"/>
          <w:lang w:val="pl"/>
          <w:rPrChange w:id="1843" w:author="Michał Walczak" w:date="2022-11-27T02:42:00Z">
            <w:rPr>
              <w:rFonts w:ascii="Arial" w:eastAsia="Calibri" w:hAnsi="Arial" w:cs="Arial"/>
              <w:lang w:val="pl"/>
            </w:rPr>
          </w:rPrChange>
        </w:rPr>
        <w:pPrChange w:id="1844" w:author="Michał Walczak" w:date="2022-11-27T02:42:00Z">
          <w:pPr>
            <w:numPr>
              <w:ilvl w:val="1"/>
              <w:numId w:val="32"/>
            </w:numPr>
            <w:spacing w:line="320" w:lineRule="auto"/>
            <w:ind w:left="1440" w:hanging="360"/>
            <w:jc w:val="both"/>
          </w:pPr>
        </w:pPrChange>
      </w:pPr>
      <w:r w:rsidRPr="0035721B">
        <w:rPr>
          <w:rFonts w:asciiTheme="minorHAnsi" w:eastAsia="Calibri" w:hAnsiTheme="minorHAnsi" w:cstheme="minorHAnsi"/>
          <w:sz w:val="24"/>
          <w:szCs w:val="24"/>
          <w:lang w:val="pl"/>
          <w:rPrChange w:id="1845" w:author="Michał Walczak" w:date="2022-11-27T02:42:00Z">
            <w:rPr>
              <w:rFonts w:ascii="Arial" w:eastAsia="Calibri" w:hAnsi="Arial" w:cs="Arial"/>
              <w:lang w:val="pl"/>
            </w:rPr>
          </w:rPrChange>
        </w:rPr>
        <w:t>.7Z</w:t>
      </w:r>
    </w:p>
    <w:p w14:paraId="65D5A0D3"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46" w:author="Michał Walczak" w:date="2022-11-27T02:42:00Z">
            <w:rPr>
              <w:rFonts w:ascii="Arial" w:eastAsia="Calibri" w:hAnsi="Arial" w:cs="Arial"/>
              <w:lang w:val="pl"/>
            </w:rPr>
          </w:rPrChange>
        </w:rPr>
        <w:pPrChange w:id="1847"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48" w:author="Michał Walczak" w:date="2022-11-27T02:42:00Z">
            <w:rPr>
              <w:rFonts w:ascii="Arial" w:eastAsia="Calibri" w:hAnsi="Arial" w:cs="Arial"/>
              <w:lang w:val="pl"/>
            </w:rPr>
          </w:rPrChange>
        </w:rPr>
        <w:t xml:space="preserve">Wśród formatów powszechnych a </w:t>
      </w:r>
      <w:r w:rsidRPr="0035721B">
        <w:rPr>
          <w:rFonts w:asciiTheme="minorHAnsi" w:eastAsia="Calibri" w:hAnsiTheme="minorHAnsi" w:cstheme="minorHAnsi"/>
          <w:b/>
          <w:sz w:val="24"/>
          <w:szCs w:val="24"/>
          <w:lang w:val="pl"/>
          <w:rPrChange w:id="1849" w:author="Michał Walczak" w:date="2022-11-27T02:42:00Z">
            <w:rPr>
              <w:rFonts w:ascii="Arial" w:eastAsia="Calibri" w:hAnsi="Arial" w:cs="Arial"/>
              <w:b/>
              <w:lang w:val="pl"/>
            </w:rPr>
          </w:rPrChange>
        </w:rPr>
        <w:t>NIE występujących</w:t>
      </w:r>
      <w:r w:rsidRPr="0035721B">
        <w:rPr>
          <w:rFonts w:asciiTheme="minorHAnsi" w:eastAsia="Calibri" w:hAnsiTheme="minorHAnsi" w:cstheme="minorHAnsi"/>
          <w:sz w:val="24"/>
          <w:szCs w:val="24"/>
          <w:lang w:val="pl"/>
          <w:rPrChange w:id="1850" w:author="Michał Walczak" w:date="2022-11-27T02:42:00Z">
            <w:rPr>
              <w:rFonts w:ascii="Arial" w:eastAsia="Calibri" w:hAnsi="Arial" w:cs="Arial"/>
              <w:lang w:val="pl"/>
            </w:rPr>
          </w:rPrChange>
        </w:rPr>
        <w:t xml:space="preserve"> w rozporządzeniu występują: .rar .gif .bmp .numbers .pages. </w:t>
      </w:r>
      <w:r w:rsidRPr="0035721B">
        <w:rPr>
          <w:rFonts w:asciiTheme="minorHAnsi" w:eastAsia="Calibri" w:hAnsiTheme="minorHAnsi" w:cstheme="minorHAnsi"/>
          <w:b/>
          <w:sz w:val="24"/>
          <w:szCs w:val="24"/>
          <w:lang w:val="pl"/>
          <w:rPrChange w:id="1851" w:author="Michał Walczak" w:date="2022-11-27T02:42:00Z">
            <w:rPr>
              <w:rFonts w:ascii="Arial" w:eastAsia="Calibri" w:hAnsi="Arial" w:cs="Arial"/>
              <w:b/>
              <w:lang w:val="pl"/>
            </w:rPr>
          </w:rPrChange>
        </w:rPr>
        <w:t>Dokumenty złożone w takich plikach zostaną uznane za złożone nieskutecznie.</w:t>
      </w:r>
    </w:p>
    <w:p w14:paraId="4F87A5C1"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52" w:author="Michał Walczak" w:date="2022-11-27T02:42:00Z">
            <w:rPr>
              <w:rFonts w:ascii="Arial" w:eastAsia="Calibri" w:hAnsi="Arial" w:cs="Arial"/>
              <w:lang w:val="pl"/>
            </w:rPr>
          </w:rPrChange>
        </w:rPr>
        <w:pPrChange w:id="1853"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54" w:author="Michał Walczak" w:date="2022-11-27T02:42:00Z">
            <w:rPr>
              <w:rFonts w:ascii="Arial" w:eastAsia="Calibri" w:hAnsi="Arial" w:cs="Arial"/>
              <w:lang w:val="pl"/>
            </w:rPr>
          </w:rPrChange>
        </w:rPr>
        <w:t xml:space="preserve">Zamawiający zwraca uwagę na ograniczenia wielkości plików podpisywanych profilem zaufanym, który wynosi max 10MB, oraz na ograniczenie wielkości plików </w:t>
      </w:r>
      <w:r w:rsidRPr="0035721B">
        <w:rPr>
          <w:rFonts w:asciiTheme="minorHAnsi" w:eastAsia="Calibri" w:hAnsiTheme="minorHAnsi" w:cstheme="minorHAnsi"/>
          <w:sz w:val="24"/>
          <w:szCs w:val="24"/>
          <w:lang w:val="pl"/>
          <w:rPrChange w:id="1855" w:author="Michał Walczak" w:date="2022-11-27T02:42:00Z">
            <w:rPr>
              <w:rFonts w:ascii="Arial" w:eastAsia="Calibri" w:hAnsi="Arial" w:cs="Arial"/>
              <w:lang w:val="pl"/>
            </w:rPr>
          </w:rPrChange>
        </w:rPr>
        <w:lastRenderedPageBreak/>
        <w:t>podpisywanych w aplikacji eDoApp służącej do składania podpisu osobistego, który wynosi max 5MB.</w:t>
      </w:r>
    </w:p>
    <w:p w14:paraId="21EEB48F"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56" w:author="Michał Walczak" w:date="2022-11-27T02:42:00Z">
            <w:rPr>
              <w:rFonts w:ascii="Arial" w:eastAsia="Calibri" w:hAnsi="Arial" w:cs="Arial"/>
              <w:lang w:val="pl"/>
            </w:rPr>
          </w:rPrChange>
        </w:rPr>
        <w:pPrChange w:id="1857"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58" w:author="Michał Walczak" w:date="2022-11-27T02:42:00Z">
            <w:rPr>
              <w:rFonts w:ascii="Arial" w:eastAsia="Calibri" w:hAnsi="Arial" w:cs="Arial"/>
              <w:lang w:val="pl"/>
            </w:rPr>
          </w:rPrChange>
        </w:rPr>
        <w:t xml:space="preserve">Ze względu na niskie ryzyko naruszenia integralności pliku oraz łatwiejszą weryfikację podpisu, zamawiający zaleca, w miarę możliwości, przekonwertowanie plików składających się na ofertę na format .pdf  i opatrzenie ich podpisem kwalifikowanym PAdES. </w:t>
      </w:r>
    </w:p>
    <w:p w14:paraId="5D918473"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59" w:author="Michał Walczak" w:date="2022-11-27T02:42:00Z">
            <w:rPr>
              <w:rFonts w:ascii="Arial" w:eastAsia="Calibri" w:hAnsi="Arial" w:cs="Arial"/>
              <w:lang w:val="pl"/>
            </w:rPr>
          </w:rPrChange>
        </w:rPr>
        <w:pPrChange w:id="1860"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61" w:author="Michał Walczak" w:date="2022-11-27T02:42:00Z">
            <w:rPr>
              <w:rFonts w:ascii="Arial" w:eastAsia="Calibri" w:hAnsi="Arial" w:cs="Arial"/>
              <w:lang w:val="pl"/>
            </w:rPr>
          </w:rPrChange>
        </w:rPr>
        <w:t>Pliki w innych formatach niż PDF zaleca się opatrzyć zewnętrznym podpisem XAdES. Wykonawca powinien pamiętać, aby plik z podpisem przekazywać łącznie z dokumentem podpisywanym.</w:t>
      </w:r>
    </w:p>
    <w:p w14:paraId="329319F4"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62" w:author="Michał Walczak" w:date="2022-11-27T02:42:00Z">
            <w:rPr>
              <w:rFonts w:ascii="Arial" w:eastAsia="Calibri" w:hAnsi="Arial" w:cs="Arial"/>
              <w:lang w:val="pl"/>
            </w:rPr>
          </w:rPrChange>
        </w:rPr>
        <w:pPrChange w:id="1863"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64" w:author="Michał Walczak" w:date="2022-11-27T02:42:00Z">
            <w:rPr>
              <w:rFonts w:ascii="Arial" w:eastAsia="Calibri" w:hAnsi="Arial" w:cs="Arial"/>
              <w:lang w:val="pl"/>
            </w:rPr>
          </w:rPrChange>
        </w:rPr>
        <w:t xml:space="preserve">Zamawiający zaleca aby w przypadku podpisywania pliku przez kilka osób, stosować podpisy tego samego rodzaju. Podpisywanie różnymi rodzajami podpisów np. osobistym i kwalifikowanym może doprowadzić do problemów w weryfikacji plików. </w:t>
      </w:r>
    </w:p>
    <w:p w14:paraId="505767E0"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65" w:author="Michał Walczak" w:date="2022-11-27T02:42:00Z">
            <w:rPr>
              <w:rFonts w:ascii="Arial" w:eastAsia="Calibri" w:hAnsi="Arial" w:cs="Arial"/>
              <w:lang w:val="pl"/>
            </w:rPr>
          </w:rPrChange>
        </w:rPr>
        <w:pPrChange w:id="1866"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67" w:author="Michał Walczak" w:date="2022-11-27T02:42:00Z">
            <w:rPr>
              <w:rFonts w:ascii="Arial" w:eastAsia="Calibri" w:hAnsi="Arial" w:cs="Arial"/>
              <w:lang w:val="pl"/>
            </w:rPr>
          </w:rPrChange>
        </w:rPr>
        <w:t>Zamawiający zaleca, aby Wykonawca z odpowiednim wyprzedzeniem przetestował możliwość prawidłowego wykorzystania wybranej metody podpisania plików oferty.</w:t>
      </w:r>
    </w:p>
    <w:p w14:paraId="4438EC18"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68" w:author="Michał Walczak" w:date="2022-11-27T02:42:00Z">
            <w:rPr>
              <w:rFonts w:ascii="Arial" w:eastAsia="Calibri" w:hAnsi="Arial" w:cs="Arial"/>
              <w:lang w:val="pl"/>
            </w:rPr>
          </w:rPrChange>
        </w:rPr>
        <w:pPrChange w:id="1869"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70" w:author="Michał Walczak" w:date="2022-11-27T02:42:00Z">
            <w:rPr>
              <w:rFonts w:ascii="Arial" w:eastAsia="Calibri" w:hAnsi="Arial" w:cs="Arial"/>
              <w:lang w:val="pl"/>
            </w:rPr>
          </w:rPrChange>
        </w:rPr>
        <w:t>Zaleca się, aby komunikacja z wykonawcami odbywała się tylko na Platformie za pośrednictwem formularza “Wyślij wiadomość do zamawiającego”, nie za pośrednictwem adresu email.</w:t>
      </w:r>
    </w:p>
    <w:p w14:paraId="56C627E3"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71" w:author="Michał Walczak" w:date="2022-11-27T02:42:00Z">
            <w:rPr>
              <w:rFonts w:ascii="Arial" w:eastAsia="Calibri" w:hAnsi="Arial" w:cs="Arial"/>
              <w:lang w:val="pl"/>
            </w:rPr>
          </w:rPrChange>
        </w:rPr>
        <w:pPrChange w:id="1872"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73" w:author="Michał Walczak" w:date="2022-11-27T02:42:00Z">
            <w:rPr>
              <w:rFonts w:ascii="Arial" w:eastAsia="Calibri" w:hAnsi="Arial" w:cs="Arial"/>
              <w:lang w:val="pl"/>
            </w:rPr>
          </w:rPrChange>
        </w:rPr>
        <w:t>Osobą składającą ofertę powinna być osoba kontaktowa podawana w dokumentacji.</w:t>
      </w:r>
    </w:p>
    <w:p w14:paraId="0AF52122"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74" w:author="Michał Walczak" w:date="2022-11-27T02:42:00Z">
            <w:rPr>
              <w:rFonts w:ascii="Arial" w:eastAsia="Calibri" w:hAnsi="Arial" w:cs="Arial"/>
              <w:lang w:val="pl"/>
            </w:rPr>
          </w:rPrChange>
        </w:rPr>
        <w:pPrChange w:id="1875"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76" w:author="Michał Walczak" w:date="2022-11-27T02:42:00Z">
            <w:rPr>
              <w:rFonts w:ascii="Arial" w:eastAsia="Calibri" w:hAnsi="Arial" w:cs="Arial"/>
              <w:lang w:val="pl"/>
            </w:rPr>
          </w:rPrChange>
        </w:rPr>
        <w:t>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w:t>
      </w:r>
    </w:p>
    <w:p w14:paraId="7904DDE1"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77" w:author="Michał Walczak" w:date="2022-11-27T02:42:00Z">
            <w:rPr>
              <w:rFonts w:ascii="Arial" w:eastAsia="Calibri" w:hAnsi="Arial" w:cs="Arial"/>
              <w:lang w:val="pl"/>
            </w:rPr>
          </w:rPrChange>
        </w:rPr>
        <w:pPrChange w:id="1878"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79" w:author="Michał Walczak" w:date="2022-11-27T02:42:00Z">
            <w:rPr>
              <w:rFonts w:ascii="Arial" w:eastAsia="Calibri" w:hAnsi="Arial" w:cs="Arial"/>
              <w:lang w:val="pl"/>
            </w:rPr>
          </w:rPrChange>
        </w:rPr>
        <w:t xml:space="preserve">Podczas podpisywania plików zaleca się stosowanie algorytmu skrótu SHA2 zamiast SHA1.  </w:t>
      </w:r>
    </w:p>
    <w:p w14:paraId="4AC0FA59"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80" w:author="Michał Walczak" w:date="2022-11-27T02:42:00Z">
            <w:rPr>
              <w:rFonts w:ascii="Arial" w:eastAsia="Calibri" w:hAnsi="Arial" w:cs="Arial"/>
              <w:lang w:val="pl"/>
            </w:rPr>
          </w:rPrChange>
        </w:rPr>
        <w:pPrChange w:id="1881"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82" w:author="Michał Walczak" w:date="2022-11-27T02:42:00Z">
            <w:rPr>
              <w:rFonts w:ascii="Arial" w:eastAsia="Calibri" w:hAnsi="Arial" w:cs="Arial"/>
              <w:lang w:val="pl"/>
            </w:rPr>
          </w:rPrChange>
        </w:rPr>
        <w:t xml:space="preserve">Jeśli wykonawca pakuje dokumenty np. w plik ZIP zalecamy wcześniejsze podpisanie każdego ze skompresowanych plików. </w:t>
      </w:r>
    </w:p>
    <w:p w14:paraId="6850FAAD" w14:textId="77777777" w:rsidR="00EB2336" w:rsidRPr="0035721B" w:rsidRDefault="00EB2336">
      <w:pPr>
        <w:numPr>
          <w:ilvl w:val="0"/>
          <w:numId w:val="32"/>
        </w:numPr>
        <w:spacing w:line="276" w:lineRule="auto"/>
        <w:jc w:val="both"/>
        <w:rPr>
          <w:rFonts w:asciiTheme="minorHAnsi" w:eastAsia="Calibri" w:hAnsiTheme="minorHAnsi" w:cstheme="minorHAnsi"/>
          <w:sz w:val="24"/>
          <w:szCs w:val="24"/>
          <w:lang w:val="pl"/>
          <w:rPrChange w:id="1883" w:author="Michał Walczak" w:date="2022-11-27T02:42:00Z">
            <w:rPr>
              <w:rFonts w:ascii="Arial" w:eastAsia="Calibri" w:hAnsi="Arial" w:cs="Arial"/>
              <w:lang w:val="pl"/>
            </w:rPr>
          </w:rPrChange>
        </w:rPr>
        <w:pPrChange w:id="1884"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85" w:author="Michał Walczak" w:date="2022-11-27T02:42:00Z">
            <w:rPr>
              <w:rFonts w:ascii="Arial" w:eastAsia="Calibri" w:hAnsi="Arial" w:cs="Arial"/>
              <w:lang w:val="pl"/>
            </w:rPr>
          </w:rPrChange>
        </w:rPr>
        <w:t>Zamawiający rekomenduje wykorzystanie podpisu z kwalifikowanym znacznikiem czasu.</w:t>
      </w:r>
    </w:p>
    <w:p w14:paraId="05ADB098" w14:textId="434D2436" w:rsidR="00EB2336" w:rsidRPr="0035721B" w:rsidRDefault="00EB2336">
      <w:pPr>
        <w:numPr>
          <w:ilvl w:val="0"/>
          <w:numId w:val="32"/>
        </w:numPr>
        <w:spacing w:line="276" w:lineRule="auto"/>
        <w:jc w:val="both"/>
        <w:rPr>
          <w:ins w:id="1886" w:author="Michał Walczak" w:date="2022-11-27T02:38:00Z"/>
          <w:rFonts w:asciiTheme="minorHAnsi" w:eastAsia="Calibri" w:hAnsiTheme="minorHAnsi" w:cstheme="minorHAnsi"/>
          <w:sz w:val="24"/>
          <w:szCs w:val="24"/>
          <w:lang w:val="pl"/>
          <w:rPrChange w:id="1887" w:author="Michał Walczak" w:date="2022-11-27T02:42:00Z">
            <w:rPr>
              <w:ins w:id="1888" w:author="Michał Walczak" w:date="2022-11-27T02:38:00Z"/>
              <w:rFonts w:ascii="Arial" w:eastAsia="Calibri" w:hAnsi="Arial" w:cs="Arial"/>
              <w:lang w:val="pl"/>
            </w:rPr>
          </w:rPrChange>
        </w:rPr>
        <w:pPrChange w:id="1889" w:author="Michał Walczak" w:date="2022-11-27T02:42:00Z">
          <w:pPr>
            <w:numPr>
              <w:numId w:val="32"/>
            </w:numPr>
            <w:spacing w:line="320" w:lineRule="auto"/>
            <w:ind w:left="720" w:hanging="360"/>
            <w:jc w:val="both"/>
          </w:pPr>
        </w:pPrChange>
      </w:pPr>
      <w:r w:rsidRPr="0035721B">
        <w:rPr>
          <w:rFonts w:asciiTheme="minorHAnsi" w:eastAsia="Calibri" w:hAnsiTheme="minorHAnsi" w:cstheme="minorHAnsi"/>
          <w:sz w:val="24"/>
          <w:szCs w:val="24"/>
          <w:lang w:val="pl"/>
          <w:rPrChange w:id="1890" w:author="Michał Walczak" w:date="2022-11-27T02:42:00Z">
            <w:rPr>
              <w:rFonts w:ascii="Arial" w:eastAsia="Calibri" w:hAnsi="Arial" w:cs="Arial"/>
              <w:lang w:val="pl"/>
            </w:rPr>
          </w:rPrChange>
        </w:rPr>
        <w:t>Zamawiający zaleca aby nie wprowadzać jakichkolwiek zmian w plikach po podpisaniu ich podpisem kwalifikowanym. Może to skutkować naruszeniem integralności plików co równoważne będzie z koniecznością odrzucenia oferty w postępowaniu.</w:t>
      </w:r>
    </w:p>
    <w:p w14:paraId="01730D2E" w14:textId="461B378E" w:rsidR="0035721B" w:rsidRDefault="0035721B" w:rsidP="0035721B">
      <w:pPr>
        <w:spacing w:line="320" w:lineRule="auto"/>
        <w:ind w:left="720"/>
        <w:jc w:val="both"/>
        <w:rPr>
          <w:ins w:id="1891" w:author="Michał Walczak" w:date="2022-11-27T02:38:00Z"/>
          <w:rFonts w:ascii="Arial" w:eastAsia="Calibri" w:hAnsi="Arial" w:cs="Arial"/>
          <w:lang w:val="pl"/>
        </w:rPr>
      </w:pPr>
    </w:p>
    <w:p w14:paraId="1D2F19E1" w14:textId="77777777" w:rsidR="0035721B" w:rsidRPr="002356BA" w:rsidRDefault="0035721B">
      <w:pPr>
        <w:spacing w:line="320" w:lineRule="auto"/>
        <w:ind w:left="720"/>
        <w:jc w:val="both"/>
        <w:rPr>
          <w:rFonts w:ascii="Arial" w:eastAsia="Calibri" w:hAnsi="Arial" w:cs="Arial"/>
          <w:lang w:val="pl"/>
        </w:rPr>
        <w:pPrChange w:id="1892" w:author="Michał Walczak" w:date="2022-11-27T02:38:00Z">
          <w:pPr>
            <w:numPr>
              <w:numId w:val="32"/>
            </w:numPr>
            <w:spacing w:line="320" w:lineRule="auto"/>
            <w:ind w:left="720" w:hanging="360"/>
            <w:jc w:val="both"/>
          </w:pPr>
        </w:pPrChange>
      </w:pPr>
    </w:p>
    <w:p w14:paraId="0CBEBB5D" w14:textId="3C0FC4DF" w:rsidR="0035721B" w:rsidRPr="00516E08" w:rsidRDefault="0035721B">
      <w:pPr>
        <w:pStyle w:val="Akapitzlist"/>
        <w:numPr>
          <w:ilvl w:val="0"/>
          <w:numId w:val="43"/>
        </w:numPr>
        <w:shd w:val="clear" w:color="auto" w:fill="AEAAAA" w:themeFill="background2" w:themeFillShade="BF"/>
        <w:tabs>
          <w:tab w:val="left" w:pos="851"/>
        </w:tabs>
        <w:spacing w:after="120" w:line="312" w:lineRule="auto"/>
        <w:jc w:val="both"/>
        <w:rPr>
          <w:ins w:id="1893" w:author="Michał Walczak" w:date="2022-11-27T02:38:00Z"/>
          <w:rFonts w:cstheme="minorHAnsi"/>
          <w:b/>
          <w:bCs/>
          <w:sz w:val="24"/>
          <w:szCs w:val="24"/>
          <w:rPrChange w:id="1894" w:author="Joanna Walczak" w:date="2022-11-30T14:30:00Z">
            <w:rPr>
              <w:ins w:id="1895" w:author="Michał Walczak" w:date="2022-11-27T02:38:00Z"/>
            </w:rPr>
          </w:rPrChange>
        </w:rPr>
        <w:pPrChange w:id="1896" w:author="Michał Walczak" w:date="2022-11-28T22:55:00Z">
          <w:pPr>
            <w:numPr>
              <w:numId w:val="35"/>
            </w:numPr>
            <w:tabs>
              <w:tab w:val="left" w:pos="851"/>
            </w:tabs>
            <w:spacing w:after="120" w:line="312" w:lineRule="auto"/>
            <w:ind w:left="720" w:hanging="360"/>
            <w:jc w:val="both"/>
          </w:pPr>
        </w:pPrChange>
      </w:pPr>
      <w:ins w:id="1897" w:author="Michał Walczak" w:date="2022-11-27T02:38:00Z">
        <w:r w:rsidRPr="00516E08">
          <w:rPr>
            <w:rFonts w:cstheme="minorHAnsi"/>
            <w:b/>
            <w:bCs/>
            <w:sz w:val="24"/>
            <w:szCs w:val="24"/>
            <w:rPrChange w:id="1898" w:author="Joanna Walczak" w:date="2022-11-30T14:30:00Z">
              <w:rPr/>
            </w:rPrChange>
          </w:rPr>
          <w:t>P</w:t>
        </w:r>
      </w:ins>
      <w:ins w:id="1899" w:author="Michał Walczak" w:date="2022-11-28T22:42:00Z">
        <w:r w:rsidR="006D1BDF" w:rsidRPr="00516E08">
          <w:rPr>
            <w:rFonts w:cstheme="minorHAnsi"/>
            <w:b/>
            <w:bCs/>
            <w:sz w:val="24"/>
            <w:szCs w:val="24"/>
            <w:rPrChange w:id="1900" w:author="Joanna Walczak" w:date="2022-11-30T14:30:00Z">
              <w:rPr>
                <w:rFonts w:ascii="Arial" w:hAnsi="Arial" w:cs="Arial"/>
                <w:b/>
                <w:bCs/>
              </w:rPr>
            </w:rPrChange>
          </w:rPr>
          <w:t xml:space="preserve">ROJEKTOWANE POSTANOWIENIA UMOWY </w:t>
        </w:r>
      </w:ins>
    </w:p>
    <w:p w14:paraId="0C26A5AC" w14:textId="42BF290E" w:rsidR="0035721B" w:rsidRPr="0050204C" w:rsidRDefault="006D1BDF">
      <w:pPr>
        <w:tabs>
          <w:tab w:val="left" w:pos="851"/>
        </w:tabs>
        <w:spacing w:after="120" w:line="312" w:lineRule="auto"/>
        <w:jc w:val="both"/>
        <w:rPr>
          <w:ins w:id="1901" w:author="Michał Walczak" w:date="2022-11-27T02:38:00Z"/>
          <w:rFonts w:asciiTheme="minorHAnsi" w:hAnsiTheme="minorHAnsi" w:cstheme="minorHAnsi"/>
          <w:b/>
          <w:bCs/>
          <w:sz w:val="24"/>
          <w:szCs w:val="24"/>
          <w:rPrChange w:id="1902" w:author="Michał Walczak" w:date="2022-11-28T23:10:00Z">
            <w:rPr>
              <w:ins w:id="1903" w:author="Michał Walczak" w:date="2022-11-27T02:38:00Z"/>
              <w:rFonts w:ascii="Arial" w:hAnsi="Arial" w:cs="Arial"/>
              <w:b/>
              <w:bCs/>
            </w:rPr>
          </w:rPrChange>
        </w:rPr>
        <w:pPrChange w:id="1904" w:author="Michał Walczak" w:date="2022-11-28T22:42:00Z">
          <w:pPr>
            <w:tabs>
              <w:tab w:val="left" w:pos="851"/>
            </w:tabs>
            <w:spacing w:after="120" w:line="312" w:lineRule="auto"/>
            <w:ind w:left="851"/>
            <w:jc w:val="both"/>
          </w:pPr>
        </w:pPrChange>
      </w:pPr>
      <w:ins w:id="1905" w:author="Michał Walczak" w:date="2022-11-28T22:42:00Z">
        <w:r>
          <w:rPr>
            <w:rFonts w:ascii="Arial" w:hAnsi="Arial" w:cs="Arial"/>
          </w:rPr>
          <w:lastRenderedPageBreak/>
          <w:tab/>
        </w:r>
      </w:ins>
      <w:ins w:id="1906" w:author="Michał Walczak" w:date="2022-11-27T02:38:00Z">
        <w:r w:rsidR="0035721B" w:rsidRPr="0050204C">
          <w:rPr>
            <w:rFonts w:asciiTheme="minorHAnsi" w:hAnsiTheme="minorHAnsi" w:cstheme="minorHAnsi"/>
            <w:sz w:val="24"/>
            <w:szCs w:val="24"/>
            <w:rPrChange w:id="1907" w:author="Michał Walczak" w:date="2022-11-28T23:10:00Z">
              <w:rPr>
                <w:rFonts w:ascii="Arial" w:hAnsi="Arial" w:cs="Arial"/>
              </w:rPr>
            </w:rPrChange>
          </w:rPr>
          <w:t xml:space="preserve">Wzór umowy w sprawie zamówienia publicznego stanowi </w:t>
        </w:r>
        <w:r w:rsidR="0035721B" w:rsidRPr="0050204C">
          <w:rPr>
            <w:rFonts w:asciiTheme="minorHAnsi" w:hAnsiTheme="minorHAnsi" w:cstheme="minorHAnsi"/>
            <w:sz w:val="24"/>
            <w:szCs w:val="24"/>
            <w:rPrChange w:id="1908" w:author="Michał Walczak" w:date="2022-11-28T23:10:00Z">
              <w:rPr>
                <w:rFonts w:ascii="Arial" w:hAnsi="Arial" w:cs="Arial"/>
                <w:b/>
                <w:bCs/>
              </w:rPr>
            </w:rPrChange>
          </w:rPr>
          <w:t>Załącznik nr 5 do SWZ.</w:t>
        </w:r>
      </w:ins>
    </w:p>
    <w:p w14:paraId="41AE6484" w14:textId="525CA31F" w:rsidR="0035721B" w:rsidRPr="00516E08" w:rsidRDefault="003D66E1">
      <w:pPr>
        <w:pStyle w:val="Akapitzlist"/>
        <w:numPr>
          <w:ilvl w:val="0"/>
          <w:numId w:val="43"/>
        </w:numPr>
        <w:shd w:val="clear" w:color="auto" w:fill="AEAAAA" w:themeFill="background2" w:themeFillShade="BF"/>
        <w:spacing w:line="320" w:lineRule="auto"/>
        <w:jc w:val="both"/>
        <w:rPr>
          <w:ins w:id="1909" w:author="Michał Walczak" w:date="2022-11-27T02:38:00Z"/>
          <w:rFonts w:eastAsia="Calibri" w:cstheme="minorHAnsi"/>
          <w:b/>
          <w:bCs/>
          <w:sz w:val="24"/>
          <w:szCs w:val="24"/>
          <w:lang w:val="pl"/>
          <w:rPrChange w:id="1910" w:author="Joanna Walczak" w:date="2022-11-30T14:30:00Z">
            <w:rPr>
              <w:ins w:id="1911" w:author="Michał Walczak" w:date="2022-11-27T02:38:00Z"/>
              <w:rFonts w:eastAsia="Calibri"/>
              <w:lang w:val="pl"/>
            </w:rPr>
          </w:rPrChange>
        </w:rPr>
        <w:pPrChange w:id="1912" w:author="Michał Walczak" w:date="2022-11-28T22:55:00Z">
          <w:pPr>
            <w:spacing w:line="320" w:lineRule="auto"/>
            <w:ind w:left="360"/>
            <w:jc w:val="both"/>
          </w:pPr>
        </w:pPrChange>
      </w:pPr>
      <w:ins w:id="1913" w:author="Michał Walczak" w:date="2022-11-28T22:54:00Z">
        <w:r w:rsidRPr="00516E08">
          <w:rPr>
            <w:rFonts w:eastAsia="Calibri" w:cstheme="minorHAnsi"/>
            <w:b/>
            <w:bCs/>
            <w:sz w:val="24"/>
            <w:szCs w:val="24"/>
            <w:lang w:val="pl"/>
            <w:rPrChange w:id="1914" w:author="Joanna Walczak" w:date="2022-11-30T14:30:00Z">
              <w:rPr>
                <w:rFonts w:ascii="Arial" w:eastAsia="Calibri" w:hAnsi="Arial" w:cs="Arial"/>
                <w:lang w:val="pl"/>
              </w:rPr>
            </w:rPrChange>
          </w:rPr>
          <w:t>SPOSÓB OBLICZENIA CENY, OPIS KRYTERIÓW OCENY OFERT WRAZ Z ICH WAGĄ</w:t>
        </w:r>
      </w:ins>
    </w:p>
    <w:p w14:paraId="5A52FC29" w14:textId="77777777" w:rsidR="0035721B" w:rsidRPr="002356BA" w:rsidRDefault="0035721B" w:rsidP="0035721B">
      <w:pPr>
        <w:spacing w:after="120" w:line="312" w:lineRule="auto"/>
        <w:jc w:val="both"/>
        <w:rPr>
          <w:ins w:id="1915" w:author="Michał Walczak" w:date="2022-11-27T02:38:00Z"/>
          <w:rFonts w:ascii="Arial" w:hAnsi="Arial" w:cs="Arial"/>
          <w:b/>
          <w:bCs/>
          <w:color w:val="0000CC"/>
        </w:rPr>
      </w:pPr>
    </w:p>
    <w:p w14:paraId="071821DC" w14:textId="77777777" w:rsidR="00EB2336" w:rsidRDefault="00EB2336">
      <w:pPr>
        <w:shd w:val="clear" w:color="auto" w:fill="FFFFFF"/>
        <w:spacing w:line="276" w:lineRule="auto"/>
        <w:jc w:val="both"/>
        <w:rPr>
          <w:rFonts w:ascii="Arial" w:hAnsi="Arial" w:cs="Arial"/>
        </w:rPr>
        <w:pPrChange w:id="1916" w:author="Michał Walczak" w:date="2022-11-27T02:21:00Z">
          <w:pPr>
            <w:tabs>
              <w:tab w:val="left" w:pos="993"/>
            </w:tabs>
            <w:spacing w:after="120" w:line="312" w:lineRule="auto"/>
            <w:jc w:val="both"/>
          </w:pPr>
        </w:pPrChange>
      </w:pPr>
      <w:bookmarkStart w:id="1917" w:name="_1fob9te" w:colFirst="0" w:colLast="0"/>
      <w:bookmarkStart w:id="1918" w:name="_3znysh7" w:colFirst="0" w:colLast="0"/>
      <w:bookmarkEnd w:id="1917"/>
      <w:bookmarkEnd w:id="1918"/>
    </w:p>
    <w:p w14:paraId="43D7A1A7" w14:textId="52D2BD6B" w:rsidR="00EB2336" w:rsidRPr="0050204C" w:rsidDel="003D66E1" w:rsidRDefault="00EB2336">
      <w:pPr>
        <w:numPr>
          <w:ilvl w:val="0"/>
          <w:numId w:val="1"/>
        </w:numPr>
        <w:tabs>
          <w:tab w:val="left" w:pos="993"/>
        </w:tabs>
        <w:spacing w:after="120" w:line="276" w:lineRule="auto"/>
        <w:ind w:left="993" w:hanging="567"/>
        <w:jc w:val="both"/>
        <w:rPr>
          <w:del w:id="1919" w:author="Michał Walczak" w:date="2022-11-28T22:55:00Z"/>
          <w:rFonts w:asciiTheme="minorHAnsi" w:hAnsiTheme="minorHAnsi" w:cstheme="minorHAnsi"/>
          <w:b/>
          <w:bCs/>
          <w:sz w:val="24"/>
          <w:szCs w:val="24"/>
          <w:rPrChange w:id="1920" w:author="Michał Walczak" w:date="2022-11-28T23:07:00Z">
            <w:rPr>
              <w:del w:id="1921" w:author="Michał Walczak" w:date="2022-11-28T22:55:00Z"/>
              <w:rFonts w:ascii="Arial" w:hAnsi="Arial" w:cs="Arial"/>
              <w:b/>
              <w:bCs/>
            </w:rPr>
          </w:rPrChange>
        </w:rPr>
        <w:pPrChange w:id="1922" w:author="Michał Walczak" w:date="2022-11-28T23:07:00Z">
          <w:pPr>
            <w:numPr>
              <w:numId w:val="1"/>
            </w:numPr>
            <w:tabs>
              <w:tab w:val="left" w:pos="993"/>
            </w:tabs>
            <w:spacing w:after="120" w:line="312" w:lineRule="auto"/>
            <w:ind w:left="993" w:hanging="567"/>
            <w:jc w:val="both"/>
          </w:pPr>
        </w:pPrChange>
      </w:pPr>
      <w:del w:id="1923" w:author="Michał Walczak" w:date="2022-11-28T22:55:00Z">
        <w:r w:rsidRPr="0050204C" w:rsidDel="003D66E1">
          <w:rPr>
            <w:rFonts w:asciiTheme="minorHAnsi" w:hAnsiTheme="minorHAnsi" w:cstheme="minorHAnsi"/>
            <w:b/>
            <w:bCs/>
            <w:sz w:val="24"/>
            <w:szCs w:val="24"/>
            <w:rPrChange w:id="1924" w:author="Michał Walczak" w:date="2022-11-28T23:07:00Z">
              <w:rPr>
                <w:rFonts w:ascii="Arial" w:hAnsi="Arial" w:cs="Arial"/>
                <w:b/>
                <w:bCs/>
              </w:rPr>
            </w:rPrChange>
          </w:rPr>
          <w:delText>Sposób obliczenia ceny.</w:delText>
        </w:r>
      </w:del>
    </w:p>
    <w:p w14:paraId="42616E5E" w14:textId="19501B71"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25" w:author="Michał Walczak" w:date="2022-11-28T23:07:00Z">
            <w:rPr>
              <w:rFonts w:ascii="Arial" w:hAnsi="Arial" w:cs="Arial"/>
            </w:rPr>
          </w:rPrChange>
        </w:rPr>
        <w:pPrChange w:id="1926"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27" w:author="Michał Walczak" w:date="2022-11-28T23:07:00Z">
            <w:rPr>
              <w:rFonts w:ascii="Arial" w:hAnsi="Arial" w:cs="Arial"/>
            </w:rPr>
          </w:rPrChange>
        </w:rPr>
        <w:t>Wynagrodzenie wykonawcy jest wynagrodzeniem ryczałtowo - ilościowym. Cen</w:t>
      </w:r>
      <w:ins w:id="1928" w:author="Michał Walczak" w:date="2022-11-28T22:03:00Z">
        <w:r w:rsidR="00634AF1" w:rsidRPr="0050204C">
          <w:rPr>
            <w:rFonts w:asciiTheme="minorHAnsi" w:hAnsiTheme="minorHAnsi" w:cstheme="minorHAnsi"/>
            <w:sz w:val="24"/>
            <w:szCs w:val="24"/>
            <w:rPrChange w:id="1929" w:author="Michał Walczak" w:date="2022-11-28T23:07:00Z">
              <w:rPr>
                <w:rFonts w:ascii="Arial" w:hAnsi="Arial" w:cs="Arial"/>
              </w:rPr>
            </w:rPrChange>
          </w:rPr>
          <w:t>a</w:t>
        </w:r>
      </w:ins>
      <w:del w:id="1930" w:author="Michał Walczak" w:date="2022-11-28T22:03:00Z">
        <w:r w:rsidRPr="0050204C" w:rsidDel="00634AF1">
          <w:rPr>
            <w:rFonts w:asciiTheme="minorHAnsi" w:hAnsiTheme="minorHAnsi" w:cstheme="minorHAnsi"/>
            <w:sz w:val="24"/>
            <w:szCs w:val="24"/>
            <w:rPrChange w:id="1931" w:author="Michał Walczak" w:date="2022-11-28T23:07:00Z">
              <w:rPr>
                <w:rFonts w:ascii="Arial" w:hAnsi="Arial" w:cs="Arial"/>
              </w:rPr>
            </w:rPrChange>
          </w:rPr>
          <w:delText>y</w:delText>
        </w:r>
      </w:del>
      <w:r w:rsidRPr="0050204C">
        <w:rPr>
          <w:rFonts w:asciiTheme="minorHAnsi" w:hAnsiTheme="minorHAnsi" w:cstheme="minorHAnsi"/>
          <w:sz w:val="24"/>
          <w:szCs w:val="24"/>
          <w:rPrChange w:id="1932" w:author="Michał Walczak" w:date="2022-11-28T23:07:00Z">
            <w:rPr>
              <w:rFonts w:ascii="Arial" w:hAnsi="Arial" w:cs="Arial"/>
            </w:rPr>
          </w:rPrChange>
        </w:rPr>
        <w:t xml:space="preserve"> jednostkow</w:t>
      </w:r>
      <w:ins w:id="1933" w:author="Michał Walczak" w:date="2022-11-28T22:03:00Z">
        <w:r w:rsidR="00634AF1" w:rsidRPr="0050204C">
          <w:rPr>
            <w:rFonts w:asciiTheme="minorHAnsi" w:hAnsiTheme="minorHAnsi" w:cstheme="minorHAnsi"/>
            <w:sz w:val="24"/>
            <w:szCs w:val="24"/>
            <w:rPrChange w:id="1934" w:author="Michał Walczak" w:date="2022-11-28T23:07:00Z">
              <w:rPr>
                <w:rFonts w:ascii="Arial" w:hAnsi="Arial" w:cs="Arial"/>
              </w:rPr>
            </w:rPrChange>
          </w:rPr>
          <w:t>a</w:t>
        </w:r>
      </w:ins>
      <w:del w:id="1935" w:author="Michał Walczak" w:date="2022-11-28T22:03:00Z">
        <w:r w:rsidRPr="0050204C" w:rsidDel="00634AF1">
          <w:rPr>
            <w:rFonts w:asciiTheme="minorHAnsi" w:hAnsiTheme="minorHAnsi" w:cstheme="minorHAnsi"/>
            <w:sz w:val="24"/>
            <w:szCs w:val="24"/>
            <w:rPrChange w:id="1936" w:author="Michał Walczak" w:date="2022-11-28T23:07:00Z">
              <w:rPr>
                <w:rFonts w:ascii="Arial" w:hAnsi="Arial" w:cs="Arial"/>
              </w:rPr>
            </w:rPrChange>
          </w:rPr>
          <w:delText>e</w:delText>
        </w:r>
      </w:del>
      <w:r w:rsidRPr="0050204C">
        <w:rPr>
          <w:rFonts w:asciiTheme="minorHAnsi" w:hAnsiTheme="minorHAnsi" w:cstheme="minorHAnsi"/>
          <w:sz w:val="24"/>
          <w:szCs w:val="24"/>
          <w:rPrChange w:id="1937" w:author="Michał Walczak" w:date="2022-11-28T23:07:00Z">
            <w:rPr>
              <w:rFonts w:ascii="Arial" w:hAnsi="Arial" w:cs="Arial"/>
            </w:rPr>
          </w:rPrChange>
        </w:rPr>
        <w:t xml:space="preserve"> podan</w:t>
      </w:r>
      <w:ins w:id="1938" w:author="Michał Walczak" w:date="2022-11-28T22:03:00Z">
        <w:r w:rsidR="00634AF1" w:rsidRPr="0050204C">
          <w:rPr>
            <w:rFonts w:asciiTheme="minorHAnsi" w:hAnsiTheme="minorHAnsi" w:cstheme="minorHAnsi"/>
            <w:sz w:val="24"/>
            <w:szCs w:val="24"/>
            <w:rPrChange w:id="1939" w:author="Michał Walczak" w:date="2022-11-28T23:07:00Z">
              <w:rPr>
                <w:rFonts w:ascii="Arial" w:hAnsi="Arial" w:cs="Arial"/>
              </w:rPr>
            </w:rPrChange>
          </w:rPr>
          <w:t>a</w:t>
        </w:r>
      </w:ins>
      <w:del w:id="1940" w:author="Michał Walczak" w:date="2022-11-28T22:03:00Z">
        <w:r w:rsidRPr="0050204C" w:rsidDel="00634AF1">
          <w:rPr>
            <w:rFonts w:asciiTheme="minorHAnsi" w:hAnsiTheme="minorHAnsi" w:cstheme="minorHAnsi"/>
            <w:sz w:val="24"/>
            <w:szCs w:val="24"/>
            <w:rPrChange w:id="1941" w:author="Michał Walczak" w:date="2022-11-28T23:07:00Z">
              <w:rPr>
                <w:rFonts w:ascii="Arial" w:hAnsi="Arial" w:cs="Arial"/>
              </w:rPr>
            </w:rPrChange>
          </w:rPr>
          <w:delText>e</w:delText>
        </w:r>
      </w:del>
      <w:r w:rsidRPr="0050204C">
        <w:rPr>
          <w:rFonts w:asciiTheme="minorHAnsi" w:hAnsiTheme="minorHAnsi" w:cstheme="minorHAnsi"/>
          <w:sz w:val="24"/>
          <w:szCs w:val="24"/>
          <w:rPrChange w:id="1942" w:author="Michał Walczak" w:date="2022-11-28T23:07:00Z">
            <w:rPr>
              <w:rFonts w:ascii="Arial" w:hAnsi="Arial" w:cs="Arial"/>
            </w:rPr>
          </w:rPrChange>
        </w:rPr>
        <w:t xml:space="preserve"> w ofercie </w:t>
      </w:r>
      <w:ins w:id="1943" w:author="Michał Walczak" w:date="2022-11-28T22:03:00Z">
        <w:r w:rsidR="00634AF1" w:rsidRPr="0050204C">
          <w:rPr>
            <w:rFonts w:asciiTheme="minorHAnsi" w:hAnsiTheme="minorHAnsi" w:cstheme="minorHAnsi"/>
            <w:sz w:val="24"/>
            <w:szCs w:val="24"/>
            <w:rPrChange w:id="1944" w:author="Michał Walczak" w:date="2022-11-28T23:07:00Z">
              <w:rPr>
                <w:rFonts w:ascii="Arial" w:hAnsi="Arial" w:cs="Arial"/>
              </w:rPr>
            </w:rPrChange>
          </w:rPr>
          <w:t>jest</w:t>
        </w:r>
      </w:ins>
      <w:del w:id="1945" w:author="Michał Walczak" w:date="2022-11-28T22:03:00Z">
        <w:r w:rsidRPr="0050204C" w:rsidDel="00634AF1">
          <w:rPr>
            <w:rFonts w:asciiTheme="minorHAnsi" w:hAnsiTheme="minorHAnsi" w:cstheme="minorHAnsi"/>
            <w:sz w:val="24"/>
            <w:szCs w:val="24"/>
            <w:rPrChange w:id="1946" w:author="Michał Walczak" w:date="2022-11-28T23:07:00Z">
              <w:rPr>
                <w:rFonts w:ascii="Arial" w:hAnsi="Arial" w:cs="Arial"/>
              </w:rPr>
            </w:rPrChange>
          </w:rPr>
          <w:delText>są</w:delText>
        </w:r>
      </w:del>
      <w:r w:rsidRPr="0050204C">
        <w:rPr>
          <w:rFonts w:asciiTheme="minorHAnsi" w:hAnsiTheme="minorHAnsi" w:cstheme="minorHAnsi"/>
          <w:sz w:val="24"/>
          <w:szCs w:val="24"/>
          <w:rPrChange w:id="1947" w:author="Michał Walczak" w:date="2022-11-28T23:07:00Z">
            <w:rPr>
              <w:rFonts w:ascii="Arial" w:hAnsi="Arial" w:cs="Arial"/>
            </w:rPr>
          </w:rPrChange>
        </w:rPr>
        <w:t xml:space="preserve"> stał</w:t>
      </w:r>
      <w:ins w:id="1948" w:author="Michał Walczak" w:date="2022-11-28T22:03:00Z">
        <w:r w:rsidR="00634AF1" w:rsidRPr="0050204C">
          <w:rPr>
            <w:rFonts w:asciiTheme="minorHAnsi" w:hAnsiTheme="minorHAnsi" w:cstheme="minorHAnsi"/>
            <w:sz w:val="24"/>
            <w:szCs w:val="24"/>
            <w:rPrChange w:id="1949" w:author="Michał Walczak" w:date="2022-11-28T23:07:00Z">
              <w:rPr>
                <w:rFonts w:ascii="Arial" w:hAnsi="Arial" w:cs="Arial"/>
              </w:rPr>
            </w:rPrChange>
          </w:rPr>
          <w:t>a</w:t>
        </w:r>
      </w:ins>
      <w:del w:id="1950" w:author="Michał Walczak" w:date="2022-11-28T22:03:00Z">
        <w:r w:rsidRPr="0050204C" w:rsidDel="00634AF1">
          <w:rPr>
            <w:rFonts w:asciiTheme="minorHAnsi" w:hAnsiTheme="minorHAnsi" w:cstheme="minorHAnsi"/>
            <w:sz w:val="24"/>
            <w:szCs w:val="24"/>
            <w:rPrChange w:id="1951" w:author="Michał Walczak" w:date="2022-11-28T23:07:00Z">
              <w:rPr>
                <w:rFonts w:ascii="Arial" w:hAnsi="Arial" w:cs="Arial"/>
              </w:rPr>
            </w:rPrChange>
          </w:rPr>
          <w:delText>e</w:delText>
        </w:r>
      </w:del>
      <w:r w:rsidRPr="0050204C">
        <w:rPr>
          <w:rFonts w:asciiTheme="minorHAnsi" w:hAnsiTheme="minorHAnsi" w:cstheme="minorHAnsi"/>
          <w:sz w:val="24"/>
          <w:szCs w:val="24"/>
          <w:rPrChange w:id="1952" w:author="Michał Walczak" w:date="2022-11-28T23:07:00Z">
            <w:rPr>
              <w:rFonts w:ascii="Arial" w:hAnsi="Arial" w:cs="Arial"/>
            </w:rPr>
          </w:rPrChange>
        </w:rPr>
        <w:t xml:space="preserve"> przez okres jej obowiązywania.</w:t>
      </w:r>
      <w:del w:id="1953" w:author="Michał Walczak" w:date="2022-11-28T22:03:00Z">
        <w:r w:rsidRPr="0050204C" w:rsidDel="00634AF1">
          <w:rPr>
            <w:rFonts w:asciiTheme="minorHAnsi" w:hAnsiTheme="minorHAnsi" w:cstheme="minorHAnsi"/>
            <w:sz w:val="24"/>
            <w:szCs w:val="24"/>
            <w:rPrChange w:id="1954" w:author="Michał Walczak" w:date="2022-11-28T23:07:00Z">
              <w:rPr>
                <w:rFonts w:ascii="Arial" w:hAnsi="Arial" w:cs="Arial"/>
              </w:rPr>
            </w:rPrChange>
          </w:rPr>
          <w:delText xml:space="preserve"> Ilości i rodzaje holowanych pojazdów są zmienne. Zakres i warianty przechowywania pojazdów na parkingu strzeżonym podane są w Formularzu ofertowym. </w:delText>
        </w:r>
        <w:r w:rsidR="009B3F84" w:rsidRPr="0050204C" w:rsidDel="00634AF1">
          <w:rPr>
            <w:rFonts w:asciiTheme="minorHAnsi" w:hAnsiTheme="minorHAnsi" w:cstheme="minorHAnsi"/>
            <w:sz w:val="24"/>
            <w:szCs w:val="24"/>
            <w:rPrChange w:id="1955" w:author="Michał Walczak" w:date="2022-11-28T23:07:00Z">
              <w:rPr>
                <w:rFonts w:ascii="Arial" w:hAnsi="Arial" w:cs="Arial"/>
              </w:rPr>
            </w:rPrChange>
          </w:rPr>
          <w:delText>P</w:delText>
        </w:r>
        <w:r w:rsidRPr="0050204C" w:rsidDel="00634AF1">
          <w:rPr>
            <w:rFonts w:asciiTheme="minorHAnsi" w:hAnsiTheme="minorHAnsi" w:cstheme="minorHAnsi"/>
            <w:sz w:val="24"/>
            <w:szCs w:val="24"/>
            <w:rPrChange w:id="1956" w:author="Michał Walczak" w:date="2022-11-28T23:07:00Z">
              <w:rPr>
                <w:rFonts w:ascii="Arial" w:hAnsi="Arial" w:cs="Arial"/>
              </w:rPr>
            </w:rPrChange>
          </w:rPr>
          <w:delText>rzyjęte w nim ilości i czasy są orientacyjnie i służą tylko porównania ofert</w:delText>
        </w:r>
      </w:del>
      <w:r w:rsidRPr="0050204C">
        <w:rPr>
          <w:rFonts w:asciiTheme="minorHAnsi" w:hAnsiTheme="minorHAnsi" w:cstheme="minorHAnsi"/>
          <w:sz w:val="24"/>
          <w:szCs w:val="24"/>
          <w:rPrChange w:id="1957" w:author="Michał Walczak" w:date="2022-11-28T23:07:00Z">
            <w:rPr>
              <w:rFonts w:ascii="Arial" w:hAnsi="Arial" w:cs="Arial"/>
            </w:rPr>
          </w:rPrChange>
        </w:rPr>
        <w:t>.</w:t>
      </w:r>
    </w:p>
    <w:p w14:paraId="2ED3D8CD"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58" w:author="Michał Walczak" w:date="2022-11-28T23:07:00Z">
            <w:rPr>
              <w:rFonts w:ascii="Arial" w:hAnsi="Arial" w:cs="Arial"/>
            </w:rPr>
          </w:rPrChange>
        </w:rPr>
        <w:pPrChange w:id="1959"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60" w:author="Michał Walczak" w:date="2022-11-28T23:07:00Z">
            <w:rPr>
              <w:rFonts w:ascii="Arial" w:hAnsi="Arial" w:cs="Arial"/>
            </w:rPr>
          </w:rPrChange>
        </w:rPr>
        <w:t>Ceną ofertową wymienioną w Formularzu ofertowym, (Załącznik nr 1 do SWZ) jest wyrażona w złotych polskich (PLN) cena oferty brutto (z VAT) za wykonanie przedmiotu zamówienia.</w:t>
      </w:r>
    </w:p>
    <w:p w14:paraId="10310359" w14:textId="64161586"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61" w:author="Michał Walczak" w:date="2022-11-28T23:07:00Z">
            <w:rPr>
              <w:rFonts w:ascii="Arial" w:hAnsi="Arial" w:cs="Arial"/>
            </w:rPr>
          </w:rPrChange>
        </w:rPr>
        <w:pPrChange w:id="1962"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63" w:author="Michał Walczak" w:date="2022-11-28T23:07:00Z">
            <w:rPr>
              <w:rFonts w:ascii="Arial" w:hAnsi="Arial" w:cs="Arial"/>
            </w:rPr>
          </w:rPrChange>
        </w:rPr>
        <w:t>Przyjmuje się, iż Wykonawca dokładnie zapoznał się ze szczegółowym opisem zakresu zamówienia, jaki ma zostać</w:t>
      </w:r>
      <w:r w:rsidR="009B3F84" w:rsidRPr="0050204C">
        <w:rPr>
          <w:rFonts w:asciiTheme="minorHAnsi" w:hAnsiTheme="minorHAnsi" w:cstheme="minorHAnsi"/>
          <w:sz w:val="24"/>
          <w:szCs w:val="24"/>
          <w:rPrChange w:id="1964" w:author="Michał Walczak" w:date="2022-11-28T23:07:00Z">
            <w:rPr>
              <w:rFonts w:ascii="Arial" w:hAnsi="Arial" w:cs="Arial"/>
            </w:rPr>
          </w:rPrChange>
        </w:rPr>
        <w:t xml:space="preserve"> wykonany</w:t>
      </w:r>
      <w:r w:rsidRPr="0050204C">
        <w:rPr>
          <w:rFonts w:asciiTheme="minorHAnsi" w:hAnsiTheme="minorHAnsi" w:cstheme="minorHAnsi"/>
          <w:sz w:val="24"/>
          <w:szCs w:val="24"/>
          <w:rPrChange w:id="1965" w:author="Michał Walczak" w:date="2022-11-28T23:07:00Z">
            <w:rPr>
              <w:rFonts w:ascii="Arial" w:hAnsi="Arial" w:cs="Arial"/>
            </w:rPr>
          </w:rPrChange>
        </w:rPr>
        <w:t>. Całość prac winna być wykonana zgodnie z zamierzeniem i przeznaczeniem.</w:t>
      </w:r>
    </w:p>
    <w:p w14:paraId="435A1CC3"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66" w:author="Michał Walczak" w:date="2022-11-28T23:07:00Z">
            <w:rPr>
              <w:rFonts w:ascii="Arial" w:hAnsi="Arial" w:cs="Arial"/>
            </w:rPr>
          </w:rPrChange>
        </w:rPr>
        <w:pPrChange w:id="1967"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68" w:author="Michał Walczak" w:date="2022-11-28T23:07:00Z">
            <w:rPr>
              <w:rFonts w:ascii="Arial" w:hAnsi="Arial" w:cs="Arial"/>
            </w:rPr>
          </w:rPrChange>
        </w:rPr>
        <w:t>W cenie oferty uwzględnia się zysk Wykonawcy oraz wszystkie wymagane przepisami podatki i opłaty, a w szczególności podatek VAT.</w:t>
      </w:r>
    </w:p>
    <w:p w14:paraId="730E3DDA"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69" w:author="Michał Walczak" w:date="2022-11-28T23:07:00Z">
            <w:rPr>
              <w:rFonts w:ascii="Arial" w:hAnsi="Arial" w:cs="Arial"/>
            </w:rPr>
          </w:rPrChange>
        </w:rPr>
        <w:pPrChange w:id="1970"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71" w:author="Michał Walczak" w:date="2022-11-28T23:07:00Z">
            <w:rPr>
              <w:rFonts w:ascii="Arial" w:hAnsi="Arial" w:cs="Arial"/>
            </w:rPr>
          </w:rPrChange>
        </w:rPr>
        <w:t>W cenie oferty uwzględnia się podatek od towarów i usług oraz podatek akcyzowy, jeżeli na podstawie odrębnych przepisów sprzedaż towaru (usługi) podlega obciążeniu podatkiem od towarów i usług lub podatkiem akcyzowym. Przez cenę rozumie się także stawkę taryfową.</w:t>
      </w:r>
    </w:p>
    <w:p w14:paraId="0467CC4F"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72" w:author="Michał Walczak" w:date="2022-11-28T23:07:00Z">
            <w:rPr>
              <w:rFonts w:ascii="Arial" w:hAnsi="Arial" w:cs="Arial"/>
            </w:rPr>
          </w:rPrChange>
        </w:rPr>
        <w:pPrChange w:id="1973"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74" w:author="Michał Walczak" w:date="2022-11-28T23:07:00Z">
            <w:rPr>
              <w:rFonts w:ascii="Arial" w:hAnsi="Arial" w:cs="Arial"/>
            </w:rPr>
          </w:rPrChange>
        </w:rPr>
        <w:t>Ustalenie prawidłowej stawki podatku VAT / podatku akcyzowego, zgodnej zobowiązującymi przepisami ustawy o podatku od towarów i usług / podatku akcyzowym, należy do Wykonawcy.</w:t>
      </w:r>
    </w:p>
    <w:p w14:paraId="1D15ACC5" w14:textId="4653038B"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75" w:author="Michał Walczak" w:date="2022-11-28T23:07:00Z">
            <w:rPr>
              <w:rFonts w:ascii="Arial" w:hAnsi="Arial" w:cs="Arial"/>
            </w:rPr>
          </w:rPrChange>
        </w:rPr>
        <w:pPrChange w:id="1976"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77" w:author="Michał Walczak" w:date="2022-11-28T23:07:00Z">
            <w:rPr>
              <w:rFonts w:ascii="Arial" w:hAnsi="Arial" w:cs="Arial"/>
            </w:rPr>
          </w:rPrChange>
        </w:rPr>
        <w:t>Zamawiający informuje, że w przypadku towarów i usług wymienionych w załączniku nr 15 do Ustawy z dnia 11 marca 2004 r. o podatku od towarów i usług, zmienionej ustawą(Dz. U. z 2020r. poz. 106),</w:t>
      </w:r>
      <w:ins w:id="1978" w:author="Michał Walczak" w:date="2022-11-28T22:06:00Z">
        <w:r w:rsidR="00CF31B2" w:rsidRPr="0050204C">
          <w:rPr>
            <w:rFonts w:asciiTheme="minorHAnsi" w:hAnsiTheme="minorHAnsi" w:cstheme="minorHAnsi"/>
            <w:sz w:val="24"/>
            <w:szCs w:val="24"/>
            <w:rPrChange w:id="1979" w:author="Michał Walczak" w:date="2022-11-28T23:07:00Z">
              <w:rPr>
                <w:rFonts w:ascii="Arial" w:hAnsi="Arial" w:cs="Arial"/>
              </w:rPr>
            </w:rPrChange>
          </w:rPr>
          <w:t xml:space="preserve"> </w:t>
        </w:r>
      </w:ins>
      <w:r w:rsidRPr="0050204C">
        <w:rPr>
          <w:rFonts w:asciiTheme="minorHAnsi" w:hAnsiTheme="minorHAnsi" w:cstheme="minorHAnsi"/>
          <w:sz w:val="24"/>
          <w:szCs w:val="24"/>
          <w:rPrChange w:id="1980" w:author="Michał Walczak" w:date="2022-11-28T23:07:00Z">
            <w:rPr>
              <w:rFonts w:ascii="Arial" w:hAnsi="Arial" w:cs="Arial"/>
            </w:rPr>
          </w:rPrChange>
        </w:rPr>
        <w:t>zgodnie z zapisami w art. 108a Ustawy, podatnicy są obowiązani zastosować mechanizm podzielonej płatności.(tzw. MPP).</w:t>
      </w:r>
    </w:p>
    <w:p w14:paraId="6391D2A3"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81" w:author="Michał Walczak" w:date="2022-11-28T23:07:00Z">
            <w:rPr>
              <w:rFonts w:ascii="Arial" w:hAnsi="Arial" w:cs="Arial"/>
            </w:rPr>
          </w:rPrChange>
        </w:rPr>
        <w:pPrChange w:id="1982"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83" w:author="Michał Walczak" w:date="2022-11-28T23:07:00Z">
            <w:rPr>
              <w:rFonts w:ascii="Arial" w:hAnsi="Arial" w:cs="Arial"/>
            </w:rPr>
          </w:rPrChange>
        </w:rPr>
        <w:t>Podane ceny muszą być wyrażone w PLN, z dokładnością do dwóch miejsc po przecinku. Kwoty należy zaokrąglić do pełnych groszy, przy czym końcówki poniżej 0,5 grosza pomija się, a końcówki 0,5 i wyższe zaokrągla się do 1 grosza (ostatnią pozostawioną cyfrę powiększa się o jednostkę).</w:t>
      </w:r>
    </w:p>
    <w:p w14:paraId="6C4AA595" w14:textId="77777777" w:rsidR="00EB2336" w:rsidRPr="0050204C" w:rsidRDefault="00EB2336">
      <w:pPr>
        <w:numPr>
          <w:ilvl w:val="0"/>
          <w:numId w:val="26"/>
        </w:numPr>
        <w:tabs>
          <w:tab w:val="left" w:pos="1418"/>
        </w:tabs>
        <w:spacing w:after="120" w:line="276" w:lineRule="auto"/>
        <w:ind w:left="1418" w:hanging="425"/>
        <w:jc w:val="both"/>
        <w:rPr>
          <w:rFonts w:asciiTheme="minorHAnsi" w:hAnsiTheme="minorHAnsi" w:cstheme="minorHAnsi"/>
          <w:sz w:val="24"/>
          <w:szCs w:val="24"/>
          <w:rPrChange w:id="1984" w:author="Michał Walczak" w:date="2022-11-28T23:07:00Z">
            <w:rPr>
              <w:rFonts w:ascii="Arial" w:hAnsi="Arial" w:cs="Arial"/>
            </w:rPr>
          </w:rPrChange>
        </w:rPr>
        <w:pPrChange w:id="1985"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86" w:author="Michał Walczak" w:date="2022-11-28T23:07:00Z">
            <w:rPr>
              <w:rFonts w:ascii="Arial" w:hAnsi="Arial" w:cs="Arial"/>
            </w:rPr>
          </w:rPrChange>
        </w:rPr>
        <w:lastRenderedPageBreak/>
        <w:t>Podana w ofercie cena musi uwzględniać wszystkie wymagania Zamawiającego określone w niniejszej S</w:t>
      </w:r>
      <w:del w:id="1987" w:author="Andrzej Czerniak" w:date="2022-10-21T09:02:00Z">
        <w:r w:rsidRPr="0050204C" w:rsidDel="009B3F84">
          <w:rPr>
            <w:rFonts w:asciiTheme="minorHAnsi" w:hAnsiTheme="minorHAnsi" w:cstheme="minorHAnsi"/>
            <w:sz w:val="24"/>
            <w:szCs w:val="24"/>
            <w:rPrChange w:id="1988" w:author="Michał Walczak" w:date="2022-11-28T23:07:00Z">
              <w:rPr>
                <w:rFonts w:ascii="Arial" w:hAnsi="Arial" w:cs="Arial"/>
              </w:rPr>
            </w:rPrChange>
          </w:rPr>
          <w:delText>I</w:delText>
        </w:r>
      </w:del>
      <w:r w:rsidRPr="0050204C">
        <w:rPr>
          <w:rFonts w:asciiTheme="minorHAnsi" w:hAnsiTheme="minorHAnsi" w:cstheme="minorHAnsi"/>
          <w:sz w:val="24"/>
          <w:szCs w:val="24"/>
          <w:rPrChange w:id="1989" w:author="Michał Walczak" w:date="2022-11-28T23:07:00Z">
            <w:rPr>
              <w:rFonts w:ascii="Arial" w:hAnsi="Arial" w:cs="Arial"/>
            </w:rPr>
          </w:rPrChange>
        </w:rPr>
        <w:t>WZ, obejmować wszystkie koszty, jakie poniesie Wykonawca z tytułu należytego oraz zgodnego z umową i obowiązującymi przepisami wykonania przedmiotu zamówienia.</w:t>
      </w:r>
    </w:p>
    <w:p w14:paraId="06BF3454" w14:textId="6062A024" w:rsidR="00EB2336" w:rsidRPr="0050204C" w:rsidRDefault="00EB2336">
      <w:pPr>
        <w:numPr>
          <w:ilvl w:val="0"/>
          <w:numId w:val="26"/>
        </w:numPr>
        <w:tabs>
          <w:tab w:val="left" w:pos="1418"/>
        </w:tabs>
        <w:spacing w:after="120" w:line="276" w:lineRule="auto"/>
        <w:ind w:left="1418" w:hanging="425"/>
        <w:jc w:val="both"/>
        <w:rPr>
          <w:ins w:id="1990" w:author="Michał Walczak" w:date="2022-11-28T22:57:00Z"/>
          <w:rFonts w:asciiTheme="minorHAnsi" w:hAnsiTheme="minorHAnsi" w:cstheme="minorHAnsi"/>
          <w:sz w:val="24"/>
          <w:szCs w:val="24"/>
          <w:rPrChange w:id="1991" w:author="Michał Walczak" w:date="2022-11-28T23:07:00Z">
            <w:rPr>
              <w:ins w:id="1992" w:author="Michał Walczak" w:date="2022-11-28T22:57:00Z"/>
              <w:rFonts w:ascii="Arial" w:hAnsi="Arial" w:cs="Arial"/>
            </w:rPr>
          </w:rPrChange>
        </w:rPr>
        <w:pPrChange w:id="1993" w:author="Michał Walczak" w:date="2022-11-28T23:07:00Z">
          <w:pPr>
            <w:numPr>
              <w:numId w:val="26"/>
            </w:numPr>
            <w:tabs>
              <w:tab w:val="left" w:pos="1418"/>
            </w:tabs>
            <w:spacing w:after="120" w:line="312" w:lineRule="auto"/>
            <w:ind w:left="1418" w:hanging="425"/>
            <w:jc w:val="both"/>
          </w:pPr>
        </w:pPrChange>
      </w:pPr>
      <w:r w:rsidRPr="0050204C">
        <w:rPr>
          <w:rFonts w:asciiTheme="minorHAnsi" w:hAnsiTheme="minorHAnsi" w:cstheme="minorHAnsi"/>
          <w:sz w:val="24"/>
          <w:szCs w:val="24"/>
          <w:rPrChange w:id="1994" w:author="Michał Walczak" w:date="2022-11-28T23:07:00Z">
            <w:rPr>
              <w:rFonts w:ascii="Arial" w:hAnsi="Arial" w:cs="Arial"/>
            </w:rPr>
          </w:rPrChange>
        </w:rPr>
        <w:t>Sposób zapłaty i rozliczenia za realizację niniejszego zamówienia zostały określone we wzorze umowy stanowiącej Załącznik nr 5 do SWZ</w:t>
      </w:r>
    </w:p>
    <w:p w14:paraId="42A65DCB" w14:textId="7A69D710" w:rsidR="0042115A" w:rsidRPr="0050204C" w:rsidRDefault="0042115A">
      <w:pPr>
        <w:numPr>
          <w:ilvl w:val="0"/>
          <w:numId w:val="26"/>
        </w:numPr>
        <w:tabs>
          <w:tab w:val="left" w:pos="1418"/>
        </w:tabs>
        <w:spacing w:after="120" w:line="276" w:lineRule="auto"/>
        <w:ind w:left="1418" w:hanging="425"/>
        <w:jc w:val="both"/>
        <w:rPr>
          <w:rFonts w:asciiTheme="minorHAnsi" w:hAnsiTheme="minorHAnsi" w:cstheme="minorHAnsi"/>
          <w:sz w:val="24"/>
          <w:szCs w:val="24"/>
          <w:rPrChange w:id="1995" w:author="Michał Walczak" w:date="2022-11-28T23:07:00Z">
            <w:rPr>
              <w:rFonts w:ascii="Arial" w:hAnsi="Arial" w:cs="Arial"/>
            </w:rPr>
          </w:rPrChange>
        </w:rPr>
        <w:pPrChange w:id="1996" w:author="Michał Walczak" w:date="2022-11-28T23:07:00Z">
          <w:pPr>
            <w:numPr>
              <w:numId w:val="26"/>
            </w:numPr>
            <w:tabs>
              <w:tab w:val="left" w:pos="1418"/>
            </w:tabs>
            <w:spacing w:after="120" w:line="312" w:lineRule="auto"/>
            <w:ind w:left="1418" w:hanging="425"/>
            <w:jc w:val="both"/>
          </w:pPr>
        </w:pPrChange>
      </w:pPr>
      <w:ins w:id="1997" w:author="Michał Walczak" w:date="2022-11-28T22:58:00Z">
        <w:r w:rsidRPr="0050204C">
          <w:rPr>
            <w:rFonts w:asciiTheme="minorHAnsi" w:hAnsiTheme="minorHAnsi" w:cstheme="minorHAnsi"/>
            <w:sz w:val="24"/>
            <w:szCs w:val="24"/>
            <w:rPrChange w:id="1998" w:author="Michał Walczak" w:date="2022-11-28T23:07:00Z">
              <w:rPr>
                <w:rFonts w:ascii="Arial" w:hAnsi="Arial" w:cs="Arial"/>
              </w:rPr>
            </w:rPrChange>
          </w:rPr>
          <w:t>Każda złożona oferta zostanie oceniona na podsta</w:t>
        </w:r>
      </w:ins>
      <w:ins w:id="1999" w:author="Michał Walczak" w:date="2022-11-28T22:59:00Z">
        <w:r w:rsidRPr="0050204C">
          <w:rPr>
            <w:rFonts w:asciiTheme="minorHAnsi" w:hAnsiTheme="minorHAnsi" w:cstheme="minorHAnsi"/>
            <w:sz w:val="24"/>
            <w:szCs w:val="24"/>
            <w:rPrChange w:id="2000" w:author="Michał Walczak" w:date="2022-11-28T23:07:00Z">
              <w:rPr>
                <w:rFonts w:ascii="Arial" w:hAnsi="Arial" w:cs="Arial"/>
              </w:rPr>
            </w:rPrChange>
          </w:rPr>
          <w:t>wie dwóch kryteriów: ceny</w:t>
        </w:r>
      </w:ins>
      <w:ins w:id="2001" w:author="Michał Walczak" w:date="2022-11-28T23:00:00Z">
        <w:r w:rsidRPr="0050204C">
          <w:rPr>
            <w:rFonts w:asciiTheme="minorHAnsi" w:hAnsiTheme="minorHAnsi" w:cstheme="minorHAnsi"/>
            <w:sz w:val="24"/>
            <w:szCs w:val="24"/>
            <w:rPrChange w:id="2002" w:author="Michał Walczak" w:date="2022-11-28T23:07:00Z">
              <w:rPr>
                <w:rFonts w:ascii="Arial" w:hAnsi="Arial" w:cs="Arial"/>
              </w:rPr>
            </w:rPrChange>
          </w:rPr>
          <w:t xml:space="preserve"> </w:t>
        </w:r>
      </w:ins>
      <w:ins w:id="2003" w:author="Michał Walczak" w:date="2022-11-28T22:59:00Z">
        <w:r w:rsidRPr="0050204C">
          <w:rPr>
            <w:rFonts w:asciiTheme="minorHAnsi" w:hAnsiTheme="minorHAnsi" w:cstheme="minorHAnsi"/>
            <w:sz w:val="24"/>
            <w:szCs w:val="24"/>
            <w:rPrChange w:id="2004" w:author="Michał Walczak" w:date="2022-11-28T23:07:00Z">
              <w:rPr>
                <w:rFonts w:ascii="Arial" w:hAnsi="Arial" w:cs="Arial"/>
              </w:rPr>
            </w:rPrChange>
          </w:rPr>
          <w:t xml:space="preserve"> (waga -</w:t>
        </w:r>
      </w:ins>
      <w:ins w:id="2005" w:author="Joanna Walczak" w:date="2022-12-02T10:13:00Z">
        <w:r w:rsidR="00883EB1">
          <w:rPr>
            <w:rFonts w:asciiTheme="minorHAnsi" w:hAnsiTheme="minorHAnsi" w:cstheme="minorHAnsi"/>
            <w:sz w:val="24"/>
            <w:szCs w:val="24"/>
          </w:rPr>
          <w:t xml:space="preserve"> </w:t>
        </w:r>
      </w:ins>
      <w:ins w:id="2006" w:author="Michał Walczak" w:date="2022-11-28T22:59:00Z">
        <w:r w:rsidRPr="0050204C">
          <w:rPr>
            <w:rFonts w:asciiTheme="minorHAnsi" w:hAnsiTheme="minorHAnsi" w:cstheme="minorHAnsi"/>
            <w:sz w:val="24"/>
            <w:szCs w:val="24"/>
            <w:rPrChange w:id="2007" w:author="Michał Walczak" w:date="2022-11-28T23:07:00Z">
              <w:rPr>
                <w:rFonts w:ascii="Arial" w:hAnsi="Arial" w:cs="Arial"/>
              </w:rPr>
            </w:rPrChange>
          </w:rPr>
          <w:t xml:space="preserve">60% i </w:t>
        </w:r>
      </w:ins>
      <w:ins w:id="2008" w:author="Michał Walczak" w:date="2022-11-28T23:00:00Z">
        <w:r w:rsidRPr="0050204C">
          <w:rPr>
            <w:rFonts w:asciiTheme="minorHAnsi" w:hAnsiTheme="minorHAnsi" w:cstheme="minorHAnsi"/>
            <w:sz w:val="24"/>
            <w:szCs w:val="24"/>
            <w:rPrChange w:id="2009" w:author="Michał Walczak" w:date="2022-11-28T23:07:00Z">
              <w:rPr>
                <w:rFonts w:ascii="Arial" w:hAnsi="Arial" w:cs="Arial"/>
                <w:b/>
                <w:bCs/>
              </w:rPr>
            </w:rPrChange>
          </w:rPr>
          <w:t>czas dojazdu grupy interwencyjnej</w:t>
        </w:r>
        <w:r w:rsidRPr="0050204C">
          <w:rPr>
            <w:rFonts w:asciiTheme="minorHAnsi" w:hAnsiTheme="minorHAnsi" w:cstheme="minorHAnsi"/>
            <w:sz w:val="24"/>
            <w:szCs w:val="24"/>
            <w:rPrChange w:id="2010" w:author="Michał Walczak" w:date="2022-11-28T23:07:00Z">
              <w:rPr>
                <w:rFonts w:ascii="Arial" w:hAnsi="Arial" w:cs="Arial"/>
              </w:rPr>
            </w:rPrChange>
          </w:rPr>
          <w:t xml:space="preserve"> (waga – 40%).</w:t>
        </w:r>
      </w:ins>
    </w:p>
    <w:p w14:paraId="70471CE8" w14:textId="77777777" w:rsidR="00EB2336" w:rsidRPr="0050204C" w:rsidRDefault="00EB2336">
      <w:pPr>
        <w:tabs>
          <w:tab w:val="left" w:pos="993"/>
        </w:tabs>
        <w:spacing w:after="120" w:line="276" w:lineRule="auto"/>
        <w:ind w:left="992"/>
        <w:jc w:val="both"/>
        <w:rPr>
          <w:rFonts w:asciiTheme="minorHAnsi" w:hAnsiTheme="minorHAnsi" w:cstheme="minorHAnsi"/>
          <w:sz w:val="24"/>
          <w:szCs w:val="24"/>
          <w:rPrChange w:id="2011" w:author="Michał Walczak" w:date="2022-11-28T23:07:00Z">
            <w:rPr>
              <w:rFonts w:ascii="Arial" w:hAnsi="Arial" w:cs="Arial"/>
            </w:rPr>
          </w:rPrChange>
        </w:rPr>
        <w:pPrChange w:id="2012" w:author="Michał Walczak" w:date="2022-11-28T23:07:00Z">
          <w:pPr>
            <w:tabs>
              <w:tab w:val="left" w:pos="993"/>
            </w:tabs>
            <w:spacing w:after="120" w:line="312" w:lineRule="auto"/>
            <w:ind w:left="992"/>
            <w:jc w:val="both"/>
          </w:pPr>
        </w:pPrChange>
      </w:pPr>
    </w:p>
    <w:p w14:paraId="732CD86E" w14:textId="7115F096" w:rsidR="00EB2336" w:rsidRPr="0050204C" w:rsidDel="0042115A" w:rsidRDefault="0042115A">
      <w:pPr>
        <w:tabs>
          <w:tab w:val="left" w:pos="993"/>
        </w:tabs>
        <w:spacing w:after="120" w:line="276" w:lineRule="auto"/>
        <w:ind w:left="1352"/>
        <w:jc w:val="both"/>
        <w:rPr>
          <w:del w:id="2013" w:author="Michał Walczak" w:date="2022-11-28T23:01:00Z"/>
          <w:rFonts w:asciiTheme="minorHAnsi" w:hAnsiTheme="minorHAnsi" w:cstheme="minorHAnsi"/>
          <w:b/>
          <w:bCs/>
          <w:sz w:val="24"/>
          <w:szCs w:val="24"/>
          <w:rPrChange w:id="2014" w:author="Michał Walczak" w:date="2022-11-28T23:07:00Z">
            <w:rPr>
              <w:del w:id="2015" w:author="Michał Walczak" w:date="2022-11-28T23:01:00Z"/>
              <w:rFonts w:ascii="Arial" w:hAnsi="Arial" w:cs="Arial"/>
              <w:b/>
              <w:bCs/>
            </w:rPr>
          </w:rPrChange>
        </w:rPr>
        <w:pPrChange w:id="2016" w:author="Michał Walczak" w:date="2022-11-28T23:07:00Z">
          <w:pPr>
            <w:numPr>
              <w:numId w:val="1"/>
            </w:numPr>
            <w:tabs>
              <w:tab w:val="left" w:pos="993"/>
            </w:tabs>
            <w:spacing w:after="120" w:line="312" w:lineRule="auto"/>
            <w:ind w:left="993" w:hanging="567"/>
            <w:jc w:val="both"/>
          </w:pPr>
        </w:pPrChange>
      </w:pPr>
      <w:ins w:id="2017" w:author="Michał Walczak" w:date="2022-11-28T23:02:00Z">
        <w:r w:rsidRPr="0050204C">
          <w:rPr>
            <w:rFonts w:asciiTheme="minorHAnsi" w:hAnsiTheme="minorHAnsi" w:cstheme="minorHAnsi"/>
            <w:b/>
            <w:bCs/>
            <w:sz w:val="24"/>
            <w:szCs w:val="24"/>
            <w:rPrChange w:id="2018" w:author="Michał Walczak" w:date="2022-11-28T23:07:00Z">
              <w:rPr>
                <w:rFonts w:ascii="Arial" w:hAnsi="Arial" w:cs="Arial"/>
                <w:b/>
                <w:bCs/>
              </w:rPr>
            </w:rPrChange>
          </w:rPr>
          <w:t xml:space="preserve">1. </w:t>
        </w:r>
      </w:ins>
      <w:del w:id="2019" w:author="Michał Walczak" w:date="2022-11-28T23:01:00Z">
        <w:r w:rsidR="00EB2336" w:rsidRPr="0050204C" w:rsidDel="0042115A">
          <w:rPr>
            <w:rFonts w:asciiTheme="minorHAnsi" w:hAnsiTheme="minorHAnsi" w:cstheme="minorHAnsi"/>
            <w:b/>
            <w:bCs/>
            <w:sz w:val="24"/>
            <w:szCs w:val="24"/>
            <w:rPrChange w:id="2020" w:author="Michał Walczak" w:date="2022-11-28T23:07:00Z">
              <w:rPr>
                <w:rFonts w:ascii="Arial" w:hAnsi="Arial" w:cs="Arial"/>
                <w:b/>
                <w:bCs/>
              </w:rPr>
            </w:rPrChange>
          </w:rPr>
          <w:delText>Opis kryteriów oceny ofert wraz z podaniem wag tych kryteriów i sposobu oceny ofert.</w:delText>
        </w:r>
      </w:del>
    </w:p>
    <w:p w14:paraId="1A77E063" w14:textId="1909F82B" w:rsidR="00EB2336" w:rsidRPr="0050204C" w:rsidRDefault="00EB2336">
      <w:pPr>
        <w:tabs>
          <w:tab w:val="left" w:pos="1418"/>
        </w:tabs>
        <w:suppressAutoHyphens/>
        <w:spacing w:after="120" w:line="276" w:lineRule="auto"/>
        <w:ind w:left="1352"/>
        <w:jc w:val="both"/>
        <w:rPr>
          <w:rFonts w:asciiTheme="minorHAnsi" w:hAnsiTheme="minorHAnsi" w:cstheme="minorHAnsi"/>
          <w:b/>
          <w:sz w:val="24"/>
          <w:szCs w:val="24"/>
          <w:rPrChange w:id="2021" w:author="Michał Walczak" w:date="2022-11-28T23:07:00Z">
            <w:rPr>
              <w:rFonts w:ascii="Arial" w:hAnsi="Arial" w:cs="Arial"/>
              <w:b/>
            </w:rPr>
          </w:rPrChange>
        </w:rPr>
        <w:pPrChange w:id="2022" w:author="Michał Walczak" w:date="2022-11-28T23:07:00Z">
          <w:pPr>
            <w:numPr>
              <w:numId w:val="3"/>
            </w:numPr>
            <w:tabs>
              <w:tab w:val="left" w:pos="1418"/>
            </w:tabs>
            <w:suppressAutoHyphens/>
            <w:spacing w:after="120" w:line="312" w:lineRule="auto"/>
            <w:ind w:left="1352" w:hanging="1440"/>
            <w:jc w:val="both"/>
          </w:pPr>
        </w:pPrChange>
      </w:pPr>
      <w:r w:rsidRPr="0050204C">
        <w:rPr>
          <w:rFonts w:asciiTheme="minorHAnsi" w:hAnsiTheme="minorHAnsi" w:cstheme="minorHAnsi"/>
          <w:b/>
          <w:sz w:val="24"/>
          <w:szCs w:val="24"/>
          <w:rPrChange w:id="2023" w:author="Michał Walczak" w:date="2022-11-28T23:07:00Z">
            <w:rPr>
              <w:rFonts w:ascii="Arial" w:hAnsi="Arial" w:cs="Arial"/>
              <w:b/>
            </w:rPr>
          </w:rPrChange>
        </w:rPr>
        <w:t>Kryterium „Cena” w zł</w:t>
      </w:r>
      <w:ins w:id="2024" w:author="Joanna Walczak" w:date="2022-12-02T08:48:00Z">
        <w:r w:rsidR="007971F1">
          <w:rPr>
            <w:rFonts w:asciiTheme="minorHAnsi" w:hAnsiTheme="minorHAnsi" w:cstheme="minorHAnsi"/>
            <w:b/>
            <w:sz w:val="24"/>
            <w:szCs w:val="24"/>
          </w:rPr>
          <w:t xml:space="preserve"> – znaczenie kryterium - </w:t>
        </w:r>
        <w:r w:rsidR="007971F1" w:rsidRPr="007971F1">
          <w:rPr>
            <w:rFonts w:asciiTheme="minorHAnsi" w:hAnsiTheme="minorHAnsi" w:cstheme="minorHAnsi"/>
            <w:b/>
            <w:sz w:val="24"/>
            <w:szCs w:val="24"/>
          </w:rPr>
          <w:t>60% (0,6);</w:t>
        </w:r>
      </w:ins>
      <w:del w:id="2025" w:author="Joanna Walczak" w:date="2022-12-02T08:48:00Z">
        <w:r w:rsidRPr="0050204C" w:rsidDel="007971F1">
          <w:rPr>
            <w:rFonts w:asciiTheme="minorHAnsi" w:hAnsiTheme="minorHAnsi" w:cstheme="minorHAnsi"/>
            <w:b/>
            <w:sz w:val="24"/>
            <w:szCs w:val="24"/>
            <w:rPrChange w:id="2026" w:author="Michał Walczak" w:date="2022-11-28T23:07:00Z">
              <w:rPr>
                <w:rFonts w:ascii="Arial" w:hAnsi="Arial" w:cs="Arial"/>
                <w:b/>
              </w:rPr>
            </w:rPrChange>
          </w:rPr>
          <w:delText>:</w:delText>
        </w:r>
      </w:del>
    </w:p>
    <w:p w14:paraId="03E7E327" w14:textId="0EF10A4A" w:rsidR="00EB2336" w:rsidRPr="0050204C" w:rsidDel="007971F1" w:rsidRDefault="00EB2336">
      <w:pPr>
        <w:tabs>
          <w:tab w:val="left" w:pos="851"/>
          <w:tab w:val="left" w:pos="1843"/>
        </w:tabs>
        <w:suppressAutoHyphens/>
        <w:spacing w:after="120" w:line="276" w:lineRule="auto"/>
        <w:ind w:left="1843"/>
        <w:jc w:val="both"/>
        <w:rPr>
          <w:del w:id="2027" w:author="Joanna Walczak" w:date="2022-12-02T08:48:00Z"/>
          <w:rFonts w:asciiTheme="minorHAnsi" w:hAnsiTheme="minorHAnsi" w:cstheme="minorHAnsi"/>
          <w:sz w:val="24"/>
          <w:szCs w:val="24"/>
          <w:rPrChange w:id="2028" w:author="Michał Walczak" w:date="2022-11-28T23:07:00Z">
            <w:rPr>
              <w:del w:id="2029" w:author="Joanna Walczak" w:date="2022-12-02T08:48:00Z"/>
              <w:rFonts w:ascii="Arial" w:hAnsi="Arial" w:cs="Arial"/>
            </w:rPr>
          </w:rPrChange>
        </w:rPr>
        <w:pPrChange w:id="2030" w:author="Joanna Walczak" w:date="2022-12-02T08:48:00Z">
          <w:pPr>
            <w:numPr>
              <w:numId w:val="4"/>
            </w:numPr>
            <w:tabs>
              <w:tab w:val="left" w:pos="851"/>
              <w:tab w:val="left" w:pos="1843"/>
            </w:tabs>
            <w:suppressAutoHyphens/>
            <w:spacing w:after="120" w:line="312" w:lineRule="auto"/>
            <w:ind w:left="1843" w:hanging="425"/>
            <w:jc w:val="both"/>
          </w:pPr>
        </w:pPrChange>
      </w:pPr>
      <w:del w:id="2031" w:author="Joanna Walczak" w:date="2022-12-02T08:48:00Z">
        <w:r w:rsidRPr="0050204C" w:rsidDel="007971F1">
          <w:rPr>
            <w:rFonts w:asciiTheme="minorHAnsi" w:hAnsiTheme="minorHAnsi" w:cstheme="minorHAnsi"/>
            <w:sz w:val="24"/>
            <w:szCs w:val="24"/>
            <w:rPrChange w:id="2032" w:author="Michał Walczak" w:date="2022-11-28T23:07:00Z">
              <w:rPr>
                <w:rFonts w:ascii="Arial" w:hAnsi="Arial" w:cs="Arial"/>
              </w:rPr>
            </w:rPrChange>
          </w:rPr>
          <w:delText>znaczenie kryterium - 60% (0,6);</w:delText>
        </w:r>
      </w:del>
    </w:p>
    <w:p w14:paraId="7201F095" w14:textId="4F146EDC" w:rsidR="00EB2336" w:rsidRPr="0050204C" w:rsidRDefault="007971F1">
      <w:pPr>
        <w:widowControl w:val="0"/>
        <w:tabs>
          <w:tab w:val="left" w:pos="397"/>
          <w:tab w:val="left" w:pos="851"/>
          <w:tab w:val="left" w:pos="1843"/>
        </w:tabs>
        <w:suppressAutoHyphens/>
        <w:spacing w:after="120" w:line="276" w:lineRule="auto"/>
        <w:ind w:left="1843"/>
        <w:jc w:val="both"/>
        <w:rPr>
          <w:rFonts w:asciiTheme="minorHAnsi" w:hAnsiTheme="minorHAnsi" w:cstheme="minorHAnsi"/>
          <w:sz w:val="24"/>
          <w:szCs w:val="24"/>
          <w:rPrChange w:id="2033" w:author="Michał Walczak" w:date="2022-11-28T23:07:00Z">
            <w:rPr>
              <w:rFonts w:ascii="Arial" w:hAnsi="Arial" w:cs="Arial"/>
            </w:rPr>
          </w:rPrChange>
        </w:rPr>
        <w:pPrChange w:id="2034" w:author="Joanna Walczak" w:date="2022-12-02T08:48:00Z">
          <w:pPr>
            <w:widowControl w:val="0"/>
            <w:numPr>
              <w:numId w:val="4"/>
            </w:numPr>
            <w:tabs>
              <w:tab w:val="left" w:pos="397"/>
              <w:tab w:val="left" w:pos="851"/>
              <w:tab w:val="left" w:pos="1843"/>
            </w:tabs>
            <w:suppressAutoHyphens/>
            <w:spacing w:after="120" w:line="312" w:lineRule="auto"/>
            <w:ind w:left="1843" w:hanging="425"/>
            <w:jc w:val="both"/>
          </w:pPr>
        </w:pPrChange>
      </w:pPr>
      <w:ins w:id="2035" w:author="Joanna Walczak" w:date="2022-12-02T08:48:00Z">
        <w:r>
          <w:rPr>
            <w:rFonts w:asciiTheme="minorHAnsi" w:hAnsiTheme="minorHAnsi" w:cstheme="minorHAnsi"/>
            <w:sz w:val="24"/>
            <w:szCs w:val="24"/>
          </w:rPr>
          <w:t>O</w:t>
        </w:r>
      </w:ins>
      <w:del w:id="2036" w:author="Joanna Walczak" w:date="2022-12-02T08:48:00Z">
        <w:r w:rsidR="00EB2336" w:rsidRPr="0050204C" w:rsidDel="007971F1">
          <w:rPr>
            <w:rFonts w:asciiTheme="minorHAnsi" w:hAnsiTheme="minorHAnsi" w:cstheme="minorHAnsi"/>
            <w:sz w:val="24"/>
            <w:szCs w:val="24"/>
            <w:rPrChange w:id="2037" w:author="Michał Walczak" w:date="2022-11-28T23:07:00Z">
              <w:rPr>
                <w:rFonts w:ascii="Arial" w:hAnsi="Arial" w:cs="Arial"/>
              </w:rPr>
            </w:rPrChange>
          </w:rPr>
          <w:delText>o</w:delText>
        </w:r>
      </w:del>
      <w:r w:rsidR="00EB2336" w:rsidRPr="0050204C">
        <w:rPr>
          <w:rFonts w:asciiTheme="minorHAnsi" w:hAnsiTheme="minorHAnsi" w:cstheme="minorHAnsi"/>
          <w:sz w:val="24"/>
          <w:szCs w:val="24"/>
          <w:rPrChange w:id="2038" w:author="Michał Walczak" w:date="2022-11-28T23:07:00Z">
            <w:rPr>
              <w:rFonts w:ascii="Arial" w:hAnsi="Arial" w:cs="Arial"/>
            </w:rPr>
          </w:rPrChange>
        </w:rPr>
        <w:t xml:space="preserve">pis sposobu oceny ofert dla kryterium „Ceny”: </w:t>
      </w:r>
    </w:p>
    <w:p w14:paraId="4F7784C8" w14:textId="77777777" w:rsidR="00EB2336" w:rsidRPr="0050204C" w:rsidRDefault="00EB2336">
      <w:pPr>
        <w:widowControl w:val="0"/>
        <w:tabs>
          <w:tab w:val="left" w:pos="2268"/>
        </w:tabs>
        <w:suppressAutoHyphens/>
        <w:spacing w:after="120" w:line="276" w:lineRule="auto"/>
        <w:ind w:firstLine="1843"/>
        <w:jc w:val="both"/>
        <w:rPr>
          <w:rFonts w:asciiTheme="minorHAnsi" w:hAnsiTheme="minorHAnsi" w:cstheme="minorHAnsi"/>
          <w:b/>
          <w:bCs/>
          <w:sz w:val="24"/>
          <w:szCs w:val="24"/>
          <w:rPrChange w:id="2039" w:author="Michał Walczak" w:date="2022-11-28T23:07:00Z">
            <w:rPr>
              <w:rFonts w:ascii="Arial" w:hAnsi="Arial" w:cs="Arial"/>
              <w:b/>
              <w:bCs/>
            </w:rPr>
          </w:rPrChange>
        </w:rPr>
        <w:pPrChange w:id="2040" w:author="Michał Walczak" w:date="2022-11-28T23:07:00Z">
          <w:pPr>
            <w:widowControl w:val="0"/>
            <w:tabs>
              <w:tab w:val="left" w:pos="2268"/>
            </w:tabs>
            <w:suppressAutoHyphens/>
            <w:spacing w:after="120" w:line="312" w:lineRule="auto"/>
            <w:ind w:firstLine="1843"/>
            <w:jc w:val="both"/>
          </w:pPr>
        </w:pPrChange>
      </w:pPr>
      <w:r w:rsidRPr="0050204C">
        <w:rPr>
          <w:rFonts w:asciiTheme="minorHAnsi" w:hAnsiTheme="minorHAnsi" w:cstheme="minorHAnsi"/>
          <w:b/>
          <w:bCs/>
          <w:sz w:val="24"/>
          <w:szCs w:val="24"/>
          <w:rPrChange w:id="2041" w:author="Michał Walczak" w:date="2022-11-28T23:07:00Z">
            <w:rPr>
              <w:rFonts w:ascii="Arial" w:hAnsi="Arial" w:cs="Arial"/>
              <w:b/>
              <w:bCs/>
            </w:rPr>
          </w:rPrChange>
        </w:rPr>
        <w:t>Lcena = (Cmin / C) x 0,6 x 100 pkt</w:t>
      </w:r>
    </w:p>
    <w:p w14:paraId="372DC1DA" w14:textId="77777777" w:rsidR="00EB2336" w:rsidRPr="0050204C" w:rsidRDefault="00EB2336">
      <w:pPr>
        <w:widowControl w:val="0"/>
        <w:tabs>
          <w:tab w:val="left" w:pos="1276"/>
          <w:tab w:val="left" w:pos="2694"/>
        </w:tabs>
        <w:suppressAutoHyphens/>
        <w:spacing w:after="120" w:line="276" w:lineRule="auto"/>
        <w:ind w:left="2694" w:hanging="851"/>
        <w:rPr>
          <w:rFonts w:asciiTheme="minorHAnsi" w:hAnsiTheme="minorHAnsi" w:cstheme="minorHAnsi"/>
          <w:sz w:val="24"/>
          <w:szCs w:val="24"/>
          <w:rPrChange w:id="2042" w:author="Michał Walczak" w:date="2022-11-28T23:07:00Z">
            <w:rPr>
              <w:rFonts w:ascii="Arial" w:hAnsi="Arial" w:cs="Arial"/>
            </w:rPr>
          </w:rPrChange>
        </w:rPr>
        <w:pPrChange w:id="2043" w:author="Michał Walczak" w:date="2022-11-28T23:07:00Z">
          <w:pPr>
            <w:widowControl w:val="0"/>
            <w:tabs>
              <w:tab w:val="left" w:pos="1276"/>
              <w:tab w:val="left" w:pos="2694"/>
            </w:tabs>
            <w:suppressAutoHyphens/>
            <w:spacing w:after="120" w:line="312" w:lineRule="auto"/>
            <w:ind w:left="2694" w:hanging="851"/>
          </w:pPr>
        </w:pPrChange>
      </w:pPr>
      <w:r w:rsidRPr="0050204C">
        <w:rPr>
          <w:rFonts w:asciiTheme="minorHAnsi" w:hAnsiTheme="minorHAnsi" w:cstheme="minorHAnsi"/>
          <w:sz w:val="24"/>
          <w:szCs w:val="24"/>
          <w:rPrChange w:id="2044" w:author="Michał Walczak" w:date="2022-11-28T23:07:00Z">
            <w:rPr>
              <w:rFonts w:ascii="Arial" w:hAnsi="Arial" w:cs="Arial"/>
            </w:rPr>
          </w:rPrChange>
        </w:rPr>
        <w:t>gdzie:</w:t>
      </w:r>
    </w:p>
    <w:p w14:paraId="71728FD3" w14:textId="77777777" w:rsidR="00EB2336" w:rsidRPr="0050204C" w:rsidRDefault="00EB2336">
      <w:pPr>
        <w:widowControl w:val="0"/>
        <w:numPr>
          <w:ilvl w:val="0"/>
          <w:numId w:val="18"/>
        </w:numPr>
        <w:tabs>
          <w:tab w:val="left" w:pos="2268"/>
        </w:tabs>
        <w:suppressAutoHyphens/>
        <w:spacing w:after="120" w:line="276" w:lineRule="auto"/>
        <w:ind w:left="2268" w:hanging="425"/>
        <w:rPr>
          <w:rFonts w:asciiTheme="minorHAnsi" w:hAnsiTheme="minorHAnsi" w:cstheme="minorHAnsi"/>
          <w:sz w:val="24"/>
          <w:szCs w:val="24"/>
          <w:rPrChange w:id="2045" w:author="Michał Walczak" w:date="2022-11-28T23:07:00Z">
            <w:rPr>
              <w:rFonts w:ascii="Arial" w:hAnsi="Arial" w:cs="Arial"/>
            </w:rPr>
          </w:rPrChange>
        </w:rPr>
        <w:pPrChange w:id="2046" w:author="Michał Walczak" w:date="2022-11-28T23:07:00Z">
          <w:pPr>
            <w:widowControl w:val="0"/>
            <w:numPr>
              <w:numId w:val="18"/>
            </w:numPr>
            <w:tabs>
              <w:tab w:val="left" w:pos="2268"/>
            </w:tabs>
            <w:suppressAutoHyphens/>
            <w:spacing w:after="120" w:line="312" w:lineRule="auto"/>
            <w:ind w:left="2268" w:hanging="425"/>
          </w:pPr>
        </w:pPrChange>
      </w:pPr>
      <w:r w:rsidRPr="0050204C">
        <w:rPr>
          <w:rFonts w:asciiTheme="minorHAnsi" w:hAnsiTheme="minorHAnsi" w:cstheme="minorHAnsi"/>
          <w:sz w:val="24"/>
          <w:szCs w:val="24"/>
          <w:rPrChange w:id="2047" w:author="Michał Walczak" w:date="2022-11-28T23:07:00Z">
            <w:rPr>
              <w:rFonts w:ascii="Arial" w:hAnsi="Arial" w:cs="Arial"/>
            </w:rPr>
          </w:rPrChange>
        </w:rPr>
        <w:t>Lcena - liczba uzyskanych punktów dla kryterium „Cena” ocenianej oferty;</w:t>
      </w:r>
    </w:p>
    <w:p w14:paraId="5304845E" w14:textId="77777777" w:rsidR="00EB2336" w:rsidRPr="0050204C" w:rsidRDefault="00EB2336">
      <w:pPr>
        <w:widowControl w:val="0"/>
        <w:numPr>
          <w:ilvl w:val="0"/>
          <w:numId w:val="18"/>
        </w:numPr>
        <w:tabs>
          <w:tab w:val="left" w:pos="2268"/>
        </w:tabs>
        <w:suppressAutoHyphens/>
        <w:spacing w:after="120" w:line="276" w:lineRule="auto"/>
        <w:ind w:left="2268" w:hanging="425"/>
        <w:rPr>
          <w:rFonts w:asciiTheme="minorHAnsi" w:hAnsiTheme="minorHAnsi" w:cstheme="minorHAnsi"/>
          <w:sz w:val="24"/>
          <w:szCs w:val="24"/>
          <w:rPrChange w:id="2048" w:author="Michał Walczak" w:date="2022-11-28T23:07:00Z">
            <w:rPr>
              <w:rFonts w:ascii="Arial" w:hAnsi="Arial" w:cs="Arial"/>
            </w:rPr>
          </w:rPrChange>
        </w:rPr>
        <w:pPrChange w:id="2049" w:author="Michał Walczak" w:date="2022-11-28T23:07:00Z">
          <w:pPr>
            <w:widowControl w:val="0"/>
            <w:numPr>
              <w:numId w:val="18"/>
            </w:numPr>
            <w:tabs>
              <w:tab w:val="left" w:pos="2268"/>
            </w:tabs>
            <w:suppressAutoHyphens/>
            <w:spacing w:after="120" w:line="312" w:lineRule="auto"/>
            <w:ind w:left="2268" w:hanging="425"/>
          </w:pPr>
        </w:pPrChange>
      </w:pPr>
      <w:r w:rsidRPr="0050204C">
        <w:rPr>
          <w:rFonts w:asciiTheme="minorHAnsi" w:hAnsiTheme="minorHAnsi" w:cstheme="minorHAnsi"/>
          <w:sz w:val="24"/>
          <w:szCs w:val="24"/>
          <w:rPrChange w:id="2050" w:author="Michał Walczak" w:date="2022-11-28T23:07:00Z">
            <w:rPr>
              <w:rFonts w:ascii="Arial" w:hAnsi="Arial" w:cs="Arial"/>
            </w:rPr>
          </w:rPrChange>
        </w:rPr>
        <w:t>Cmin - cena w ofercie z najniższą ceną;</w:t>
      </w:r>
    </w:p>
    <w:p w14:paraId="6F56E795" w14:textId="77777777" w:rsidR="00EB2336" w:rsidRPr="0050204C" w:rsidRDefault="00EB2336">
      <w:pPr>
        <w:widowControl w:val="0"/>
        <w:numPr>
          <w:ilvl w:val="0"/>
          <w:numId w:val="18"/>
        </w:numPr>
        <w:tabs>
          <w:tab w:val="left" w:pos="2268"/>
        </w:tabs>
        <w:suppressAutoHyphens/>
        <w:spacing w:after="120" w:line="276" w:lineRule="auto"/>
        <w:ind w:left="2268" w:hanging="425"/>
        <w:rPr>
          <w:rFonts w:asciiTheme="minorHAnsi" w:hAnsiTheme="minorHAnsi" w:cstheme="minorHAnsi"/>
          <w:sz w:val="24"/>
          <w:szCs w:val="24"/>
          <w:rPrChange w:id="2051" w:author="Michał Walczak" w:date="2022-11-28T23:07:00Z">
            <w:rPr>
              <w:rFonts w:ascii="Arial" w:hAnsi="Arial" w:cs="Arial"/>
            </w:rPr>
          </w:rPrChange>
        </w:rPr>
        <w:pPrChange w:id="2052" w:author="Michał Walczak" w:date="2022-11-28T23:07:00Z">
          <w:pPr>
            <w:widowControl w:val="0"/>
            <w:numPr>
              <w:numId w:val="18"/>
            </w:numPr>
            <w:tabs>
              <w:tab w:val="left" w:pos="2268"/>
            </w:tabs>
            <w:suppressAutoHyphens/>
            <w:spacing w:after="120" w:line="312" w:lineRule="auto"/>
            <w:ind w:left="2268" w:hanging="425"/>
          </w:pPr>
        </w:pPrChange>
      </w:pPr>
      <w:r w:rsidRPr="0050204C">
        <w:rPr>
          <w:rFonts w:asciiTheme="minorHAnsi" w:hAnsiTheme="minorHAnsi" w:cstheme="minorHAnsi"/>
          <w:sz w:val="24"/>
          <w:szCs w:val="24"/>
          <w:rPrChange w:id="2053" w:author="Michał Walczak" w:date="2022-11-28T23:07:00Z">
            <w:rPr>
              <w:rFonts w:ascii="Arial" w:hAnsi="Arial" w:cs="Arial"/>
            </w:rPr>
          </w:rPrChange>
        </w:rPr>
        <w:t>C - cena w ofercie ocenianej.</w:t>
      </w:r>
    </w:p>
    <w:p w14:paraId="4CD7509D" w14:textId="57FFD40C" w:rsidR="00EB2336" w:rsidDel="007971F1" w:rsidRDefault="00EB2336">
      <w:pPr>
        <w:spacing w:before="120" w:after="120" w:line="276" w:lineRule="auto"/>
        <w:ind w:right="311"/>
        <w:jc w:val="both"/>
        <w:rPr>
          <w:del w:id="2054" w:author="Joanna Walczak" w:date="2022-10-24T13:08:00Z"/>
          <w:rFonts w:asciiTheme="minorHAnsi" w:hAnsiTheme="minorHAnsi" w:cstheme="minorHAnsi"/>
          <w:bCs/>
          <w:noProof/>
          <w:sz w:val="24"/>
          <w:szCs w:val="24"/>
          <w:u w:val="single"/>
        </w:rPr>
      </w:pPr>
    </w:p>
    <w:p w14:paraId="0C76C720" w14:textId="77777777" w:rsidR="007971F1" w:rsidRDefault="007971F1" w:rsidP="0050204C">
      <w:pPr>
        <w:tabs>
          <w:tab w:val="left" w:pos="709"/>
          <w:tab w:val="center" w:pos="4536"/>
          <w:tab w:val="right" w:pos="9072"/>
        </w:tabs>
        <w:spacing w:line="276" w:lineRule="auto"/>
        <w:jc w:val="both"/>
        <w:rPr>
          <w:ins w:id="2055" w:author="Joanna Walczak" w:date="2022-12-02T08:48:00Z"/>
          <w:rFonts w:asciiTheme="minorHAnsi" w:hAnsiTheme="minorHAnsi" w:cstheme="minorHAnsi"/>
          <w:bCs/>
          <w:noProof/>
          <w:sz w:val="24"/>
          <w:szCs w:val="24"/>
          <w:u w:val="single"/>
        </w:rPr>
      </w:pPr>
    </w:p>
    <w:p w14:paraId="386A9116" w14:textId="77777777" w:rsidR="00516E08" w:rsidRPr="0050204C" w:rsidRDefault="00516E08">
      <w:pPr>
        <w:spacing w:before="120" w:after="120" w:line="276" w:lineRule="auto"/>
        <w:ind w:right="311"/>
        <w:jc w:val="both"/>
        <w:rPr>
          <w:ins w:id="2056" w:author="Joanna Walczak" w:date="2022-11-30T14:33:00Z"/>
          <w:rFonts w:asciiTheme="minorHAnsi" w:hAnsiTheme="minorHAnsi" w:cstheme="minorHAnsi"/>
          <w:bCs/>
          <w:noProof/>
          <w:sz w:val="24"/>
          <w:szCs w:val="24"/>
          <w:u w:val="single"/>
          <w:rPrChange w:id="2057" w:author="Michał Walczak" w:date="2022-11-28T23:07:00Z">
            <w:rPr>
              <w:ins w:id="2058" w:author="Joanna Walczak" w:date="2022-11-30T14:33:00Z"/>
              <w:rFonts w:ascii="Arial" w:hAnsi="Arial" w:cs="Arial"/>
              <w:bCs/>
              <w:noProof/>
              <w:u w:val="single"/>
            </w:rPr>
          </w:rPrChange>
        </w:rPr>
        <w:pPrChange w:id="2059" w:author="Michał Walczak" w:date="2022-11-28T23:07:00Z">
          <w:pPr>
            <w:spacing w:before="120" w:after="120" w:line="276" w:lineRule="auto"/>
            <w:ind w:left="1418" w:right="311"/>
            <w:jc w:val="both"/>
          </w:pPr>
        </w:pPrChange>
      </w:pPr>
    </w:p>
    <w:p w14:paraId="15CF2F8D" w14:textId="77777777" w:rsidR="00EB2336" w:rsidRPr="0050204C" w:rsidRDefault="00EB2336" w:rsidP="0050204C">
      <w:pPr>
        <w:tabs>
          <w:tab w:val="left" w:pos="709"/>
          <w:tab w:val="center" w:pos="4536"/>
          <w:tab w:val="right" w:pos="9072"/>
        </w:tabs>
        <w:spacing w:line="276" w:lineRule="auto"/>
        <w:jc w:val="both"/>
        <w:rPr>
          <w:rFonts w:asciiTheme="minorHAnsi" w:hAnsiTheme="minorHAnsi" w:cstheme="minorHAnsi"/>
          <w:bCs/>
          <w:noProof/>
          <w:sz w:val="24"/>
          <w:szCs w:val="24"/>
          <w:rPrChange w:id="2060" w:author="Michał Walczak" w:date="2022-11-28T23:07:00Z">
            <w:rPr>
              <w:rFonts w:ascii="Arial" w:hAnsi="Arial" w:cs="Arial"/>
              <w:bCs/>
              <w:noProof/>
            </w:rPr>
          </w:rPrChange>
        </w:rPr>
      </w:pPr>
    </w:p>
    <w:p w14:paraId="485FE527" w14:textId="77777777" w:rsidR="00EB2336" w:rsidRPr="0050204C" w:rsidRDefault="00EB2336" w:rsidP="0050204C">
      <w:pPr>
        <w:tabs>
          <w:tab w:val="left" w:pos="709"/>
          <w:tab w:val="center" w:pos="4536"/>
          <w:tab w:val="right" w:pos="9072"/>
        </w:tabs>
        <w:spacing w:line="276" w:lineRule="auto"/>
        <w:rPr>
          <w:rFonts w:asciiTheme="minorHAnsi" w:hAnsiTheme="minorHAnsi" w:cstheme="minorHAnsi"/>
          <w:bCs/>
          <w:sz w:val="24"/>
          <w:szCs w:val="24"/>
          <w:rPrChange w:id="2061" w:author="Michał Walczak" w:date="2022-11-28T23:07:00Z">
            <w:rPr>
              <w:rFonts w:ascii="Arial" w:hAnsi="Arial" w:cs="Arial"/>
              <w:bCs/>
            </w:rPr>
          </w:rPrChange>
        </w:rPr>
      </w:pPr>
    </w:p>
    <w:p w14:paraId="21E6D419" w14:textId="5E3A9694" w:rsidR="00EB2336" w:rsidRPr="0050204C" w:rsidRDefault="0042115A">
      <w:pPr>
        <w:tabs>
          <w:tab w:val="left" w:pos="1418"/>
        </w:tabs>
        <w:suppressAutoHyphens/>
        <w:spacing w:after="120" w:line="276" w:lineRule="auto"/>
        <w:ind w:left="1352"/>
        <w:jc w:val="both"/>
        <w:rPr>
          <w:rFonts w:asciiTheme="minorHAnsi" w:hAnsiTheme="minorHAnsi" w:cstheme="minorHAnsi"/>
          <w:b/>
          <w:bCs/>
          <w:sz w:val="24"/>
          <w:szCs w:val="24"/>
          <w:rPrChange w:id="2062" w:author="Michał Walczak" w:date="2022-11-28T23:07:00Z">
            <w:rPr>
              <w:rFonts w:ascii="Arial" w:eastAsia="Times New Roman" w:hAnsi="Arial" w:cs="Arial"/>
              <w:sz w:val="20"/>
              <w:szCs w:val="20"/>
              <w:lang w:eastAsia="pl-PL"/>
            </w:rPr>
          </w:rPrChange>
        </w:rPr>
        <w:pPrChange w:id="2063" w:author="Michał Walczak" w:date="2022-11-28T23:07:00Z">
          <w:pPr>
            <w:pStyle w:val="Akapitzlist"/>
            <w:numPr>
              <w:numId w:val="3"/>
            </w:numPr>
            <w:tabs>
              <w:tab w:val="right" w:pos="0"/>
            </w:tabs>
            <w:spacing w:line="276" w:lineRule="auto"/>
            <w:ind w:left="1418" w:hanging="360"/>
            <w:jc w:val="both"/>
          </w:pPr>
        </w:pPrChange>
      </w:pPr>
      <w:ins w:id="2064" w:author="Michał Walczak" w:date="2022-11-28T23:03:00Z">
        <w:r w:rsidRPr="0050204C">
          <w:rPr>
            <w:rFonts w:asciiTheme="minorHAnsi" w:hAnsiTheme="minorHAnsi" w:cstheme="minorHAnsi"/>
            <w:b/>
            <w:bCs/>
            <w:sz w:val="24"/>
            <w:szCs w:val="24"/>
            <w:rPrChange w:id="2065" w:author="Michał Walczak" w:date="2022-11-28T23:07:00Z">
              <w:rPr>
                <w:rFonts w:ascii="Arial" w:hAnsi="Arial" w:cs="Arial"/>
                <w:b/>
                <w:bCs/>
              </w:rPr>
            </w:rPrChange>
          </w:rPr>
          <w:t xml:space="preserve">2. </w:t>
        </w:r>
      </w:ins>
      <w:ins w:id="2066" w:author="Michał Walczak" w:date="2022-11-28T22:12:00Z">
        <w:r w:rsidR="00CF31B2" w:rsidRPr="0050204C">
          <w:rPr>
            <w:rFonts w:asciiTheme="minorHAnsi" w:hAnsiTheme="minorHAnsi" w:cstheme="minorHAnsi"/>
            <w:b/>
            <w:bCs/>
            <w:sz w:val="24"/>
            <w:szCs w:val="24"/>
            <w:rPrChange w:id="2067" w:author="Michał Walczak" w:date="2022-11-28T23:07:00Z">
              <w:rPr/>
            </w:rPrChange>
          </w:rPr>
          <w:t xml:space="preserve">Czas dojazdu grupy interwencyjnej </w:t>
        </w:r>
      </w:ins>
      <w:del w:id="2068" w:author="Michał Walczak" w:date="2022-11-28T22:12:00Z">
        <w:r w:rsidR="00EB2336" w:rsidRPr="0050204C" w:rsidDel="00CF31B2">
          <w:rPr>
            <w:rFonts w:asciiTheme="minorHAnsi" w:hAnsiTheme="minorHAnsi" w:cstheme="minorHAnsi"/>
            <w:b/>
            <w:bCs/>
            <w:sz w:val="24"/>
            <w:szCs w:val="24"/>
            <w:rPrChange w:id="2069" w:author="Michał Walczak" w:date="2022-11-28T23:07:00Z">
              <w:rPr>
                <w:rFonts w:ascii="Arial" w:hAnsi="Arial" w:cs="Arial"/>
              </w:rPr>
            </w:rPrChange>
          </w:rPr>
          <w:delText xml:space="preserve">Posiadany sprzęt do holowania pojazdów </w:delText>
        </w:r>
      </w:del>
      <w:r w:rsidR="00EB2336" w:rsidRPr="0050204C">
        <w:rPr>
          <w:rFonts w:asciiTheme="minorHAnsi" w:hAnsiTheme="minorHAnsi" w:cstheme="minorHAnsi"/>
          <w:b/>
          <w:bCs/>
          <w:sz w:val="24"/>
          <w:szCs w:val="24"/>
          <w:rPrChange w:id="2070" w:author="Michał Walczak" w:date="2022-11-28T23:07:00Z">
            <w:rPr>
              <w:rFonts w:ascii="Arial" w:hAnsi="Arial" w:cs="Arial"/>
            </w:rPr>
          </w:rPrChange>
        </w:rPr>
        <w:t>(</w:t>
      </w:r>
      <w:ins w:id="2071" w:author="Michał Walczak" w:date="2022-11-28T22:12:00Z">
        <w:r w:rsidR="00CF31B2" w:rsidRPr="0050204C">
          <w:rPr>
            <w:rFonts w:asciiTheme="minorHAnsi" w:hAnsiTheme="minorHAnsi" w:cstheme="minorHAnsi"/>
            <w:b/>
            <w:bCs/>
            <w:sz w:val="24"/>
            <w:szCs w:val="24"/>
            <w:rPrChange w:id="2072" w:author="Michał Walczak" w:date="2022-11-28T23:07:00Z">
              <w:rPr/>
            </w:rPrChange>
          </w:rPr>
          <w:t>G</w:t>
        </w:r>
      </w:ins>
      <w:del w:id="2073" w:author="Michał Walczak" w:date="2022-11-28T22:12:00Z">
        <w:r w:rsidR="00EB2336" w:rsidRPr="0050204C" w:rsidDel="00CF31B2">
          <w:rPr>
            <w:rFonts w:asciiTheme="minorHAnsi" w:hAnsiTheme="minorHAnsi" w:cstheme="minorHAnsi"/>
            <w:b/>
            <w:bCs/>
            <w:sz w:val="24"/>
            <w:szCs w:val="24"/>
            <w:rPrChange w:id="2074" w:author="Michał Walczak" w:date="2022-11-28T23:07:00Z">
              <w:rPr>
                <w:rFonts w:ascii="Arial" w:hAnsi="Arial" w:cs="Arial"/>
              </w:rPr>
            </w:rPrChange>
          </w:rPr>
          <w:delText>S</w:delText>
        </w:r>
      </w:del>
      <w:r w:rsidR="00EB2336" w:rsidRPr="0050204C">
        <w:rPr>
          <w:rFonts w:asciiTheme="minorHAnsi" w:hAnsiTheme="minorHAnsi" w:cstheme="minorHAnsi"/>
          <w:b/>
          <w:bCs/>
          <w:sz w:val="24"/>
          <w:szCs w:val="24"/>
          <w:rPrChange w:id="2075" w:author="Michał Walczak" w:date="2022-11-28T23:07:00Z">
            <w:rPr>
              <w:rFonts w:ascii="Arial" w:hAnsi="Arial" w:cs="Arial"/>
            </w:rPr>
          </w:rPrChange>
        </w:rPr>
        <w:t>)</w:t>
      </w:r>
      <w:ins w:id="2076" w:author="Michał Walczak" w:date="2022-11-28T22:12:00Z">
        <w:r w:rsidR="00CF31B2" w:rsidRPr="0050204C">
          <w:rPr>
            <w:rFonts w:asciiTheme="minorHAnsi" w:hAnsiTheme="minorHAnsi" w:cstheme="minorHAnsi"/>
            <w:b/>
            <w:bCs/>
            <w:sz w:val="24"/>
            <w:szCs w:val="24"/>
            <w:rPrChange w:id="2077" w:author="Michał Walczak" w:date="2022-11-28T23:07:00Z">
              <w:rPr/>
            </w:rPrChange>
          </w:rPr>
          <w:t xml:space="preserve"> – znaczenie kryteriu</w:t>
        </w:r>
      </w:ins>
      <w:ins w:id="2078" w:author="Michał Walczak" w:date="2022-11-28T22:13:00Z">
        <w:r w:rsidR="00CF31B2" w:rsidRPr="0050204C">
          <w:rPr>
            <w:rFonts w:asciiTheme="minorHAnsi" w:hAnsiTheme="minorHAnsi" w:cstheme="minorHAnsi"/>
            <w:b/>
            <w:bCs/>
            <w:sz w:val="24"/>
            <w:szCs w:val="24"/>
            <w:rPrChange w:id="2079" w:author="Michał Walczak" w:date="2022-11-28T23:07:00Z">
              <w:rPr/>
            </w:rPrChange>
          </w:rPr>
          <w:t>m (40%, 0,4)</w:t>
        </w:r>
      </w:ins>
      <w:del w:id="2080" w:author="Michał Walczak" w:date="2022-11-28T22:12:00Z">
        <w:r w:rsidR="00EB2336" w:rsidRPr="0050204C" w:rsidDel="00CF31B2">
          <w:rPr>
            <w:rFonts w:asciiTheme="minorHAnsi" w:hAnsiTheme="minorHAnsi" w:cstheme="minorHAnsi"/>
            <w:b/>
            <w:bCs/>
            <w:sz w:val="24"/>
            <w:szCs w:val="24"/>
            <w:rPrChange w:id="2081" w:author="Michał Walczak" w:date="2022-11-28T23:07:00Z">
              <w:rPr>
                <w:rFonts w:ascii="Arial" w:hAnsi="Arial" w:cs="Arial"/>
              </w:rPr>
            </w:rPrChange>
          </w:rPr>
          <w:delText>.</w:delText>
        </w:r>
      </w:del>
    </w:p>
    <w:p w14:paraId="2F638F23" w14:textId="185EF21B" w:rsidR="00EB2336" w:rsidRPr="0050204C" w:rsidRDefault="00EB2336">
      <w:pPr>
        <w:suppressAutoHyphens/>
        <w:spacing w:after="120" w:line="276" w:lineRule="auto"/>
        <w:ind w:left="307"/>
        <w:jc w:val="both"/>
        <w:rPr>
          <w:ins w:id="2082" w:author="Michał Walczak" w:date="2022-11-28T22:16:00Z"/>
          <w:rFonts w:asciiTheme="minorHAnsi" w:hAnsiTheme="minorHAnsi" w:cstheme="minorHAnsi"/>
          <w:sz w:val="24"/>
          <w:szCs w:val="24"/>
          <w:rPrChange w:id="2083" w:author="Michał Walczak" w:date="2022-11-28T23:07:00Z">
            <w:rPr>
              <w:ins w:id="2084" w:author="Michał Walczak" w:date="2022-11-28T22:16:00Z"/>
              <w:rFonts w:ascii="Arial" w:hAnsi="Arial" w:cs="Arial"/>
            </w:rPr>
          </w:rPrChange>
        </w:rPr>
        <w:pPrChange w:id="2085" w:author="Michał Walczak" w:date="2022-11-28T23:07:00Z">
          <w:pPr>
            <w:suppressAutoHyphens/>
            <w:spacing w:after="120" w:line="312" w:lineRule="auto"/>
            <w:ind w:left="307"/>
            <w:jc w:val="both"/>
          </w:pPr>
        </w:pPrChange>
      </w:pPr>
      <w:del w:id="2086" w:author="Michał Walczak" w:date="2022-11-28T22:13:00Z">
        <w:r w:rsidRPr="0050204C" w:rsidDel="00CF31B2">
          <w:rPr>
            <w:rFonts w:asciiTheme="minorHAnsi" w:hAnsiTheme="minorHAnsi" w:cstheme="minorHAnsi"/>
            <w:sz w:val="24"/>
            <w:szCs w:val="24"/>
            <w:rPrChange w:id="2087" w:author="Michał Walczak" w:date="2022-11-28T23:07:00Z">
              <w:rPr>
                <w:rFonts w:ascii="Arial" w:hAnsi="Arial" w:cs="Arial"/>
              </w:rPr>
            </w:rPrChange>
          </w:rPr>
          <w:delText xml:space="preserve">znaczenie kryterium - </w:delText>
        </w:r>
        <w:r w:rsidR="005A641F" w:rsidRPr="0050204C" w:rsidDel="00CF31B2">
          <w:rPr>
            <w:rFonts w:asciiTheme="minorHAnsi" w:hAnsiTheme="minorHAnsi" w:cstheme="minorHAnsi"/>
            <w:sz w:val="24"/>
            <w:szCs w:val="24"/>
            <w:rPrChange w:id="2088" w:author="Michał Walczak" w:date="2022-11-28T23:07:00Z">
              <w:rPr>
                <w:rFonts w:ascii="Arial" w:hAnsi="Arial" w:cs="Arial"/>
              </w:rPr>
            </w:rPrChange>
          </w:rPr>
          <w:delText>4</w:delText>
        </w:r>
        <w:r w:rsidRPr="0050204C" w:rsidDel="00CF31B2">
          <w:rPr>
            <w:rFonts w:asciiTheme="minorHAnsi" w:hAnsiTheme="minorHAnsi" w:cstheme="minorHAnsi"/>
            <w:sz w:val="24"/>
            <w:szCs w:val="24"/>
            <w:rPrChange w:id="2089" w:author="Michał Walczak" w:date="2022-11-28T23:07:00Z">
              <w:rPr>
                <w:rFonts w:ascii="Arial" w:hAnsi="Arial" w:cs="Arial"/>
              </w:rPr>
            </w:rPrChange>
          </w:rPr>
          <w:delText>0% (0,</w:delText>
        </w:r>
      </w:del>
      <w:ins w:id="2090" w:author="Michał Walczak" w:date="2022-11-28T22:13:00Z">
        <w:r w:rsidR="00CF31B2" w:rsidRPr="0050204C" w:rsidDel="00CF31B2">
          <w:rPr>
            <w:rFonts w:asciiTheme="minorHAnsi" w:hAnsiTheme="minorHAnsi" w:cstheme="minorHAnsi"/>
            <w:sz w:val="24"/>
            <w:szCs w:val="24"/>
            <w:rPrChange w:id="2091" w:author="Michał Walczak" w:date="2022-11-28T23:07:00Z">
              <w:rPr>
                <w:rFonts w:ascii="Arial" w:hAnsi="Arial" w:cs="Arial"/>
              </w:rPr>
            </w:rPrChange>
          </w:rPr>
          <w:t xml:space="preserve"> </w:t>
        </w:r>
      </w:ins>
      <w:commentRangeStart w:id="2092"/>
      <w:ins w:id="2093" w:author="Andrzej Czerniak" w:date="2022-10-24T19:35:00Z">
        <w:del w:id="2094" w:author="Michał Walczak" w:date="2022-11-28T22:13:00Z">
          <w:r w:rsidR="00E23E6C" w:rsidRPr="0050204C" w:rsidDel="00CF31B2">
            <w:rPr>
              <w:rFonts w:asciiTheme="minorHAnsi" w:hAnsiTheme="minorHAnsi" w:cstheme="minorHAnsi"/>
              <w:sz w:val="24"/>
              <w:szCs w:val="24"/>
              <w:rPrChange w:id="2095" w:author="Michał Walczak" w:date="2022-11-28T23:07:00Z">
                <w:rPr>
                  <w:rFonts w:ascii="Arial" w:hAnsi="Arial" w:cs="Arial"/>
                </w:rPr>
              </w:rPrChange>
            </w:rPr>
            <w:delText>4</w:delText>
          </w:r>
        </w:del>
      </w:ins>
      <w:del w:id="2096" w:author="Michał Walczak" w:date="2022-11-28T22:13:00Z">
        <w:r w:rsidRPr="0050204C" w:rsidDel="00CF31B2">
          <w:rPr>
            <w:rFonts w:asciiTheme="minorHAnsi" w:hAnsiTheme="minorHAnsi" w:cstheme="minorHAnsi"/>
            <w:sz w:val="24"/>
            <w:szCs w:val="24"/>
            <w:rPrChange w:id="2097" w:author="Michał Walczak" w:date="2022-11-28T23:07:00Z">
              <w:rPr>
                <w:rFonts w:ascii="Arial" w:hAnsi="Arial" w:cs="Arial"/>
              </w:rPr>
            </w:rPrChange>
          </w:rPr>
          <w:delText>2</w:delText>
        </w:r>
        <w:commentRangeEnd w:id="2092"/>
        <w:r w:rsidR="00E23E6C" w:rsidRPr="0050204C" w:rsidDel="00CF31B2">
          <w:rPr>
            <w:rStyle w:val="Odwoaniedokomentarza"/>
            <w:rFonts w:asciiTheme="minorHAnsi" w:eastAsiaTheme="minorHAnsi" w:hAnsiTheme="minorHAnsi" w:cstheme="minorHAnsi"/>
            <w:sz w:val="24"/>
            <w:szCs w:val="24"/>
            <w:lang w:eastAsia="en-US"/>
            <w:rPrChange w:id="2098" w:author="Michał Walczak" w:date="2022-11-28T23:07:00Z">
              <w:rPr>
                <w:rStyle w:val="Odwoaniedokomentarza"/>
                <w:rFonts w:asciiTheme="minorHAnsi" w:eastAsiaTheme="minorHAnsi" w:hAnsiTheme="minorHAnsi" w:cstheme="minorHAnsi"/>
                <w:lang w:eastAsia="en-US"/>
              </w:rPr>
            </w:rPrChange>
          </w:rPr>
          <w:commentReference w:id="2092"/>
        </w:r>
        <w:r w:rsidRPr="0050204C" w:rsidDel="00CF31B2">
          <w:rPr>
            <w:rFonts w:asciiTheme="minorHAnsi" w:hAnsiTheme="minorHAnsi" w:cstheme="minorHAnsi"/>
            <w:sz w:val="24"/>
            <w:szCs w:val="24"/>
            <w:rPrChange w:id="2099" w:author="Michał Walczak" w:date="2022-11-28T23:07:00Z">
              <w:rPr>
                <w:rFonts w:ascii="Arial" w:hAnsi="Arial" w:cs="Arial"/>
              </w:rPr>
            </w:rPrChange>
          </w:rPr>
          <w:delText>);</w:delText>
        </w:r>
      </w:del>
    </w:p>
    <w:tbl>
      <w:tblPr>
        <w:tblStyle w:val="Tabela-Siatka"/>
        <w:tblW w:w="0" w:type="auto"/>
        <w:tblInd w:w="307" w:type="dxa"/>
        <w:tblLook w:val="04A0" w:firstRow="1" w:lastRow="0" w:firstColumn="1" w:lastColumn="0" w:noHBand="0" w:noVBand="1"/>
        <w:tblPrChange w:id="2100" w:author="Michał Walczak" w:date="2022-11-28T22:29:00Z">
          <w:tblPr>
            <w:tblStyle w:val="Tabela-Siatka"/>
            <w:tblW w:w="0" w:type="auto"/>
            <w:tblInd w:w="307" w:type="dxa"/>
            <w:tblLook w:val="04A0" w:firstRow="1" w:lastRow="0" w:firstColumn="1" w:lastColumn="0" w:noHBand="0" w:noVBand="1"/>
          </w:tblPr>
        </w:tblPrChange>
      </w:tblPr>
      <w:tblGrid>
        <w:gridCol w:w="4389"/>
        <w:gridCol w:w="4364"/>
        <w:tblGridChange w:id="2101">
          <w:tblGrid>
            <w:gridCol w:w="4389"/>
            <w:gridCol w:w="4364"/>
          </w:tblGrid>
        </w:tblGridChange>
      </w:tblGrid>
      <w:tr w:rsidR="00E54C33" w:rsidRPr="0050204C" w14:paraId="3BD320DE" w14:textId="77777777" w:rsidTr="0029740A">
        <w:trPr>
          <w:ins w:id="2102" w:author="Michał Walczak" w:date="2022-11-28T22:16:00Z"/>
        </w:trPr>
        <w:tc>
          <w:tcPr>
            <w:tcW w:w="4389" w:type="dxa"/>
            <w:tcPrChange w:id="2103" w:author="Michał Walczak" w:date="2022-11-28T22:29:00Z">
              <w:tcPr>
                <w:tcW w:w="4530" w:type="dxa"/>
              </w:tcPr>
            </w:tcPrChange>
          </w:tcPr>
          <w:p w14:paraId="5570E20F" w14:textId="3BE4CF04" w:rsidR="00E54C33" w:rsidRPr="0050204C" w:rsidRDefault="00E54C33">
            <w:pPr>
              <w:suppressAutoHyphens/>
              <w:spacing w:after="120" w:line="276" w:lineRule="auto"/>
              <w:jc w:val="center"/>
              <w:rPr>
                <w:ins w:id="2104" w:author="Michał Walczak" w:date="2022-11-28T22:16:00Z"/>
                <w:rFonts w:asciiTheme="minorHAnsi" w:hAnsiTheme="minorHAnsi" w:cstheme="minorHAnsi"/>
                <w:sz w:val="24"/>
                <w:szCs w:val="24"/>
                <w:rPrChange w:id="2105" w:author="Michał Walczak" w:date="2022-11-28T23:07:00Z">
                  <w:rPr>
                    <w:ins w:id="2106" w:author="Michał Walczak" w:date="2022-11-28T22:16:00Z"/>
                    <w:rFonts w:ascii="Arial" w:hAnsi="Arial" w:cs="Arial"/>
                  </w:rPr>
                </w:rPrChange>
              </w:rPr>
              <w:pPrChange w:id="2107" w:author="Joanna Walczak" w:date="2022-11-30T14:33:00Z">
                <w:pPr>
                  <w:suppressAutoHyphens/>
                  <w:spacing w:after="120" w:line="312" w:lineRule="auto"/>
                  <w:jc w:val="both"/>
                </w:pPr>
              </w:pPrChange>
            </w:pPr>
            <w:ins w:id="2108" w:author="Michał Walczak" w:date="2022-11-28T22:16:00Z">
              <w:r w:rsidRPr="0050204C">
                <w:rPr>
                  <w:rFonts w:asciiTheme="minorHAnsi" w:hAnsiTheme="minorHAnsi" w:cstheme="minorHAnsi"/>
                  <w:sz w:val="24"/>
                  <w:szCs w:val="24"/>
                  <w:rPrChange w:id="2109" w:author="Michał Walczak" w:date="2022-11-28T23:07:00Z">
                    <w:rPr>
                      <w:rFonts w:ascii="Arial" w:hAnsi="Arial" w:cs="Arial"/>
                    </w:rPr>
                  </w:rPrChange>
                </w:rPr>
                <w:t>Czas dojazdu grupy interwencyjnej</w:t>
              </w:r>
            </w:ins>
            <w:ins w:id="2110" w:author="Joanna Walczak" w:date="2022-11-30T14:33:00Z">
              <w:r w:rsidR="00516E08">
                <w:rPr>
                  <w:rFonts w:asciiTheme="minorHAnsi" w:hAnsiTheme="minorHAnsi" w:cstheme="minorHAnsi"/>
                  <w:sz w:val="24"/>
                  <w:szCs w:val="24"/>
                </w:rPr>
                <w:t xml:space="preserve"> do miejsca zdarzenia</w:t>
              </w:r>
            </w:ins>
            <w:ins w:id="2111" w:author="Michał Walczak" w:date="2022-11-28T22:16:00Z">
              <w:r w:rsidRPr="0050204C">
                <w:rPr>
                  <w:rFonts w:asciiTheme="minorHAnsi" w:hAnsiTheme="minorHAnsi" w:cstheme="minorHAnsi"/>
                  <w:sz w:val="24"/>
                  <w:szCs w:val="24"/>
                  <w:rPrChange w:id="2112" w:author="Michał Walczak" w:date="2022-11-28T23:07:00Z">
                    <w:rPr>
                      <w:rFonts w:ascii="Arial" w:hAnsi="Arial" w:cs="Arial"/>
                    </w:rPr>
                  </w:rPrChange>
                </w:rPr>
                <w:t xml:space="preserve"> deklarowany przez Wykonawcę</w:t>
              </w:r>
            </w:ins>
          </w:p>
        </w:tc>
        <w:tc>
          <w:tcPr>
            <w:tcW w:w="4364" w:type="dxa"/>
            <w:tcPrChange w:id="2113" w:author="Michał Walczak" w:date="2022-11-28T22:29:00Z">
              <w:tcPr>
                <w:tcW w:w="4530" w:type="dxa"/>
              </w:tcPr>
            </w:tcPrChange>
          </w:tcPr>
          <w:p w14:paraId="0D9C53BD" w14:textId="77777777" w:rsidR="00516E08" w:rsidRDefault="00516E08" w:rsidP="00516E08">
            <w:pPr>
              <w:suppressAutoHyphens/>
              <w:spacing w:after="120" w:line="276" w:lineRule="auto"/>
              <w:jc w:val="center"/>
              <w:rPr>
                <w:ins w:id="2114" w:author="Joanna Walczak" w:date="2022-11-30T14:33:00Z"/>
                <w:rFonts w:asciiTheme="minorHAnsi" w:hAnsiTheme="minorHAnsi" w:cstheme="minorHAnsi"/>
                <w:sz w:val="24"/>
                <w:szCs w:val="24"/>
              </w:rPr>
            </w:pPr>
          </w:p>
          <w:p w14:paraId="669D4E56" w14:textId="2B1CDECE" w:rsidR="00E54C33" w:rsidRPr="0050204C" w:rsidRDefault="00E54C33">
            <w:pPr>
              <w:suppressAutoHyphens/>
              <w:spacing w:after="120" w:line="276" w:lineRule="auto"/>
              <w:jc w:val="center"/>
              <w:rPr>
                <w:ins w:id="2115" w:author="Michał Walczak" w:date="2022-11-28T22:16:00Z"/>
                <w:rFonts w:asciiTheme="minorHAnsi" w:hAnsiTheme="minorHAnsi" w:cstheme="minorHAnsi"/>
                <w:sz w:val="24"/>
                <w:szCs w:val="24"/>
                <w:rPrChange w:id="2116" w:author="Michał Walczak" w:date="2022-11-28T23:07:00Z">
                  <w:rPr>
                    <w:ins w:id="2117" w:author="Michał Walczak" w:date="2022-11-28T22:16:00Z"/>
                    <w:rFonts w:ascii="Arial" w:hAnsi="Arial" w:cs="Arial"/>
                  </w:rPr>
                </w:rPrChange>
              </w:rPr>
              <w:pPrChange w:id="2118" w:author="Joanna Walczak" w:date="2022-11-30T14:33:00Z">
                <w:pPr>
                  <w:suppressAutoHyphens/>
                  <w:spacing w:after="120" w:line="312" w:lineRule="auto"/>
                  <w:jc w:val="both"/>
                </w:pPr>
              </w:pPrChange>
            </w:pPr>
            <w:ins w:id="2119" w:author="Michał Walczak" w:date="2022-11-28T22:17:00Z">
              <w:r w:rsidRPr="0050204C">
                <w:rPr>
                  <w:rFonts w:asciiTheme="minorHAnsi" w:hAnsiTheme="minorHAnsi" w:cstheme="minorHAnsi"/>
                  <w:sz w:val="24"/>
                  <w:szCs w:val="24"/>
                  <w:rPrChange w:id="2120" w:author="Michał Walczak" w:date="2022-11-28T23:07:00Z">
                    <w:rPr>
                      <w:rFonts w:ascii="Arial" w:hAnsi="Arial" w:cs="Arial"/>
                    </w:rPr>
                  </w:rPrChange>
                </w:rPr>
                <w:t>Liczba punktów</w:t>
              </w:r>
            </w:ins>
          </w:p>
        </w:tc>
      </w:tr>
      <w:tr w:rsidR="00E54C33" w:rsidRPr="0050204C" w14:paraId="7D5DA851" w14:textId="77777777" w:rsidTr="0029740A">
        <w:trPr>
          <w:ins w:id="2121" w:author="Michał Walczak" w:date="2022-11-28T22:16:00Z"/>
        </w:trPr>
        <w:tc>
          <w:tcPr>
            <w:tcW w:w="4389" w:type="dxa"/>
            <w:tcPrChange w:id="2122" w:author="Michał Walczak" w:date="2022-11-28T22:29:00Z">
              <w:tcPr>
                <w:tcW w:w="4530" w:type="dxa"/>
              </w:tcPr>
            </w:tcPrChange>
          </w:tcPr>
          <w:p w14:paraId="2DA0C682" w14:textId="4DC885D3" w:rsidR="00E54C33" w:rsidRPr="0050204C" w:rsidRDefault="00E54C33">
            <w:pPr>
              <w:suppressAutoHyphens/>
              <w:spacing w:after="120" w:line="276" w:lineRule="auto"/>
              <w:jc w:val="both"/>
              <w:rPr>
                <w:ins w:id="2123" w:author="Michał Walczak" w:date="2022-11-28T22:16:00Z"/>
                <w:rFonts w:asciiTheme="minorHAnsi" w:hAnsiTheme="minorHAnsi" w:cstheme="minorHAnsi"/>
                <w:sz w:val="24"/>
                <w:szCs w:val="24"/>
                <w:rPrChange w:id="2124" w:author="Michał Walczak" w:date="2022-11-28T23:07:00Z">
                  <w:rPr>
                    <w:ins w:id="2125" w:author="Michał Walczak" w:date="2022-11-28T22:16:00Z"/>
                    <w:rFonts w:ascii="Arial" w:hAnsi="Arial" w:cs="Arial"/>
                  </w:rPr>
                </w:rPrChange>
              </w:rPr>
              <w:pPrChange w:id="2126" w:author="Michał Walczak" w:date="2022-11-28T23:07:00Z">
                <w:pPr>
                  <w:suppressAutoHyphens/>
                  <w:spacing w:after="120" w:line="312" w:lineRule="auto"/>
                  <w:jc w:val="both"/>
                </w:pPr>
              </w:pPrChange>
            </w:pPr>
            <w:ins w:id="2127" w:author="Michał Walczak" w:date="2022-11-28T22:17:00Z">
              <w:r w:rsidRPr="0050204C">
                <w:rPr>
                  <w:rFonts w:asciiTheme="minorHAnsi" w:hAnsiTheme="minorHAnsi" w:cstheme="minorHAnsi"/>
                  <w:sz w:val="24"/>
                  <w:szCs w:val="24"/>
                  <w:rPrChange w:id="2128" w:author="Michał Walczak" w:date="2022-11-28T23:07:00Z">
                    <w:rPr>
                      <w:rFonts w:ascii="Arial" w:hAnsi="Arial" w:cs="Arial"/>
                    </w:rPr>
                  </w:rPrChange>
                </w:rPr>
                <w:t>Do 8 minut</w:t>
              </w:r>
            </w:ins>
          </w:p>
        </w:tc>
        <w:tc>
          <w:tcPr>
            <w:tcW w:w="4364" w:type="dxa"/>
            <w:tcPrChange w:id="2129" w:author="Michał Walczak" w:date="2022-11-28T22:29:00Z">
              <w:tcPr>
                <w:tcW w:w="4530" w:type="dxa"/>
              </w:tcPr>
            </w:tcPrChange>
          </w:tcPr>
          <w:p w14:paraId="0BEC253F" w14:textId="33F66318" w:rsidR="00E54C33" w:rsidRPr="0050204C" w:rsidRDefault="00E54C33">
            <w:pPr>
              <w:suppressAutoHyphens/>
              <w:spacing w:after="120" w:line="276" w:lineRule="auto"/>
              <w:jc w:val="both"/>
              <w:rPr>
                <w:ins w:id="2130" w:author="Michał Walczak" w:date="2022-11-28T22:16:00Z"/>
                <w:rFonts w:asciiTheme="minorHAnsi" w:hAnsiTheme="minorHAnsi" w:cstheme="minorHAnsi"/>
                <w:sz w:val="24"/>
                <w:szCs w:val="24"/>
                <w:rPrChange w:id="2131" w:author="Michał Walczak" w:date="2022-11-28T23:07:00Z">
                  <w:rPr>
                    <w:ins w:id="2132" w:author="Michał Walczak" w:date="2022-11-28T22:16:00Z"/>
                    <w:rFonts w:ascii="Arial" w:hAnsi="Arial" w:cs="Arial"/>
                  </w:rPr>
                </w:rPrChange>
              </w:rPr>
              <w:pPrChange w:id="2133" w:author="Michał Walczak" w:date="2022-11-28T23:07:00Z">
                <w:pPr>
                  <w:suppressAutoHyphens/>
                  <w:spacing w:after="120" w:line="312" w:lineRule="auto"/>
                  <w:jc w:val="both"/>
                </w:pPr>
              </w:pPrChange>
            </w:pPr>
            <w:ins w:id="2134" w:author="Michał Walczak" w:date="2022-11-28T22:17:00Z">
              <w:r w:rsidRPr="0050204C">
                <w:rPr>
                  <w:rFonts w:asciiTheme="minorHAnsi" w:hAnsiTheme="minorHAnsi" w:cstheme="minorHAnsi"/>
                  <w:sz w:val="24"/>
                  <w:szCs w:val="24"/>
                  <w:rPrChange w:id="2135" w:author="Michał Walczak" w:date="2022-11-28T23:07:00Z">
                    <w:rPr>
                      <w:rFonts w:ascii="Arial" w:hAnsi="Arial" w:cs="Arial"/>
                    </w:rPr>
                  </w:rPrChange>
                </w:rPr>
                <w:t xml:space="preserve">40 </w:t>
              </w:r>
            </w:ins>
            <w:ins w:id="2136" w:author="Michał Walczak" w:date="2022-11-28T22:18:00Z">
              <w:r w:rsidRPr="0050204C">
                <w:rPr>
                  <w:rFonts w:asciiTheme="minorHAnsi" w:hAnsiTheme="minorHAnsi" w:cstheme="minorHAnsi"/>
                  <w:sz w:val="24"/>
                  <w:szCs w:val="24"/>
                  <w:rPrChange w:id="2137" w:author="Michał Walczak" w:date="2022-11-28T23:07:00Z">
                    <w:rPr>
                      <w:rFonts w:ascii="Arial" w:hAnsi="Arial" w:cs="Arial"/>
                    </w:rPr>
                  </w:rPrChange>
                </w:rPr>
                <w:t>pkt</w:t>
              </w:r>
            </w:ins>
          </w:p>
        </w:tc>
      </w:tr>
      <w:tr w:rsidR="00E54C33" w:rsidRPr="0050204C" w14:paraId="1FC6F197" w14:textId="77777777" w:rsidTr="0029740A">
        <w:trPr>
          <w:ins w:id="2138" w:author="Michał Walczak" w:date="2022-11-28T22:16:00Z"/>
        </w:trPr>
        <w:tc>
          <w:tcPr>
            <w:tcW w:w="4389" w:type="dxa"/>
            <w:tcPrChange w:id="2139" w:author="Michał Walczak" w:date="2022-11-28T22:29:00Z">
              <w:tcPr>
                <w:tcW w:w="4530" w:type="dxa"/>
              </w:tcPr>
            </w:tcPrChange>
          </w:tcPr>
          <w:p w14:paraId="0D0F21BE" w14:textId="6CC11F48" w:rsidR="00E54C33" w:rsidRPr="0050204C" w:rsidRDefault="00E54C33">
            <w:pPr>
              <w:suppressAutoHyphens/>
              <w:spacing w:after="120" w:line="276" w:lineRule="auto"/>
              <w:jc w:val="both"/>
              <w:rPr>
                <w:ins w:id="2140" w:author="Michał Walczak" w:date="2022-11-28T22:16:00Z"/>
                <w:rFonts w:asciiTheme="minorHAnsi" w:hAnsiTheme="minorHAnsi" w:cstheme="minorHAnsi"/>
                <w:sz w:val="24"/>
                <w:szCs w:val="24"/>
                <w:rPrChange w:id="2141" w:author="Michał Walczak" w:date="2022-11-28T23:07:00Z">
                  <w:rPr>
                    <w:ins w:id="2142" w:author="Michał Walczak" w:date="2022-11-28T22:16:00Z"/>
                    <w:rFonts w:ascii="Arial" w:hAnsi="Arial" w:cs="Arial"/>
                  </w:rPr>
                </w:rPrChange>
              </w:rPr>
              <w:pPrChange w:id="2143" w:author="Michał Walczak" w:date="2022-11-28T23:07:00Z">
                <w:pPr>
                  <w:suppressAutoHyphens/>
                  <w:spacing w:after="120" w:line="312" w:lineRule="auto"/>
                  <w:jc w:val="both"/>
                </w:pPr>
              </w:pPrChange>
            </w:pPr>
            <w:ins w:id="2144" w:author="Michał Walczak" w:date="2022-11-28T22:21:00Z">
              <w:r w:rsidRPr="0050204C">
                <w:rPr>
                  <w:rFonts w:asciiTheme="minorHAnsi" w:hAnsiTheme="minorHAnsi" w:cstheme="minorHAnsi"/>
                  <w:sz w:val="24"/>
                  <w:szCs w:val="24"/>
                  <w:rPrChange w:id="2145" w:author="Michał Walczak" w:date="2022-11-28T23:07:00Z">
                    <w:rPr>
                      <w:rFonts w:ascii="Arial" w:hAnsi="Arial" w:cs="Arial"/>
                    </w:rPr>
                  </w:rPrChange>
                </w:rPr>
                <w:t>9</w:t>
              </w:r>
            </w:ins>
            <w:ins w:id="2146" w:author="Michał Walczak" w:date="2022-11-28T22:20:00Z">
              <w:r w:rsidRPr="0050204C">
                <w:rPr>
                  <w:rFonts w:asciiTheme="minorHAnsi" w:hAnsiTheme="minorHAnsi" w:cstheme="minorHAnsi"/>
                  <w:sz w:val="24"/>
                  <w:szCs w:val="24"/>
                  <w:rPrChange w:id="2147" w:author="Michał Walczak" w:date="2022-11-28T23:07:00Z">
                    <w:rPr>
                      <w:rFonts w:ascii="Arial" w:hAnsi="Arial" w:cs="Arial"/>
                    </w:rPr>
                  </w:rPrChange>
                </w:rPr>
                <w:t xml:space="preserve"> </w:t>
              </w:r>
            </w:ins>
            <w:ins w:id="2148" w:author="Michał Walczak" w:date="2022-11-28T22:22:00Z">
              <w:r w:rsidRPr="0050204C">
                <w:rPr>
                  <w:rFonts w:asciiTheme="minorHAnsi" w:hAnsiTheme="minorHAnsi" w:cstheme="minorHAnsi"/>
                  <w:sz w:val="24"/>
                  <w:szCs w:val="24"/>
                  <w:rPrChange w:id="2149" w:author="Michał Walczak" w:date="2022-11-28T23:07:00Z">
                    <w:rPr>
                      <w:rFonts w:ascii="Arial" w:hAnsi="Arial" w:cs="Arial"/>
                    </w:rPr>
                  </w:rPrChange>
                </w:rPr>
                <w:t>–</w:t>
              </w:r>
            </w:ins>
            <w:ins w:id="2150" w:author="Michał Walczak" w:date="2022-11-28T22:21:00Z">
              <w:r w:rsidRPr="0050204C">
                <w:rPr>
                  <w:rFonts w:asciiTheme="minorHAnsi" w:hAnsiTheme="minorHAnsi" w:cstheme="minorHAnsi"/>
                  <w:sz w:val="24"/>
                  <w:szCs w:val="24"/>
                  <w:rPrChange w:id="2151" w:author="Michał Walczak" w:date="2022-11-28T23:07:00Z">
                    <w:rPr>
                      <w:rFonts w:ascii="Arial" w:hAnsi="Arial" w:cs="Arial"/>
                    </w:rPr>
                  </w:rPrChange>
                </w:rPr>
                <w:t xml:space="preserve"> 12</w:t>
              </w:r>
            </w:ins>
            <w:ins w:id="2152" w:author="Michał Walczak" w:date="2022-11-28T22:22:00Z">
              <w:r w:rsidRPr="0050204C">
                <w:rPr>
                  <w:rFonts w:asciiTheme="minorHAnsi" w:hAnsiTheme="minorHAnsi" w:cstheme="minorHAnsi"/>
                  <w:sz w:val="24"/>
                  <w:szCs w:val="24"/>
                  <w:rPrChange w:id="2153" w:author="Michał Walczak" w:date="2022-11-28T23:07:00Z">
                    <w:rPr>
                      <w:rFonts w:ascii="Arial" w:hAnsi="Arial" w:cs="Arial"/>
                    </w:rPr>
                  </w:rPrChange>
                </w:rPr>
                <w:t xml:space="preserve"> minut</w:t>
              </w:r>
            </w:ins>
          </w:p>
        </w:tc>
        <w:tc>
          <w:tcPr>
            <w:tcW w:w="4364" w:type="dxa"/>
            <w:tcPrChange w:id="2154" w:author="Michał Walczak" w:date="2022-11-28T22:29:00Z">
              <w:tcPr>
                <w:tcW w:w="4530" w:type="dxa"/>
              </w:tcPr>
            </w:tcPrChange>
          </w:tcPr>
          <w:p w14:paraId="188E224F" w14:textId="0BE560AF" w:rsidR="00E54C33" w:rsidRPr="0050204C" w:rsidRDefault="00E54C33">
            <w:pPr>
              <w:suppressAutoHyphens/>
              <w:spacing w:after="120" w:line="276" w:lineRule="auto"/>
              <w:jc w:val="both"/>
              <w:rPr>
                <w:ins w:id="2155" w:author="Michał Walczak" w:date="2022-11-28T22:16:00Z"/>
                <w:rFonts w:asciiTheme="minorHAnsi" w:hAnsiTheme="minorHAnsi" w:cstheme="minorHAnsi"/>
                <w:sz w:val="24"/>
                <w:szCs w:val="24"/>
                <w:rPrChange w:id="2156" w:author="Michał Walczak" w:date="2022-11-28T23:07:00Z">
                  <w:rPr>
                    <w:ins w:id="2157" w:author="Michał Walczak" w:date="2022-11-28T22:16:00Z"/>
                    <w:rFonts w:ascii="Arial" w:hAnsi="Arial" w:cs="Arial"/>
                  </w:rPr>
                </w:rPrChange>
              </w:rPr>
              <w:pPrChange w:id="2158" w:author="Michał Walczak" w:date="2022-11-28T23:07:00Z">
                <w:pPr>
                  <w:suppressAutoHyphens/>
                  <w:spacing w:after="120" w:line="312" w:lineRule="auto"/>
                  <w:jc w:val="both"/>
                </w:pPr>
              </w:pPrChange>
            </w:pPr>
            <w:ins w:id="2159" w:author="Michał Walczak" w:date="2022-11-28T22:19:00Z">
              <w:r w:rsidRPr="0050204C">
                <w:rPr>
                  <w:rFonts w:asciiTheme="minorHAnsi" w:hAnsiTheme="minorHAnsi" w:cstheme="minorHAnsi"/>
                  <w:sz w:val="24"/>
                  <w:szCs w:val="24"/>
                  <w:rPrChange w:id="2160" w:author="Michał Walczak" w:date="2022-11-28T23:07:00Z">
                    <w:rPr>
                      <w:rFonts w:ascii="Arial" w:hAnsi="Arial" w:cs="Arial"/>
                    </w:rPr>
                  </w:rPrChange>
                </w:rPr>
                <w:t>2</w:t>
              </w:r>
            </w:ins>
            <w:ins w:id="2161" w:author="Michał Walczak" w:date="2022-11-28T22:18:00Z">
              <w:r w:rsidRPr="0050204C">
                <w:rPr>
                  <w:rFonts w:asciiTheme="minorHAnsi" w:hAnsiTheme="minorHAnsi" w:cstheme="minorHAnsi"/>
                  <w:sz w:val="24"/>
                  <w:szCs w:val="24"/>
                  <w:rPrChange w:id="2162" w:author="Michał Walczak" w:date="2022-11-28T23:07:00Z">
                    <w:rPr>
                      <w:rFonts w:ascii="Arial" w:hAnsi="Arial" w:cs="Arial"/>
                    </w:rPr>
                  </w:rPrChange>
                </w:rPr>
                <w:t>0 pkt</w:t>
              </w:r>
            </w:ins>
          </w:p>
        </w:tc>
      </w:tr>
      <w:tr w:rsidR="00E54C33" w:rsidRPr="0050204C" w14:paraId="52C5ECC6" w14:textId="77777777" w:rsidTr="0029740A">
        <w:trPr>
          <w:ins w:id="2163" w:author="Michał Walczak" w:date="2022-11-28T22:16:00Z"/>
        </w:trPr>
        <w:tc>
          <w:tcPr>
            <w:tcW w:w="4389" w:type="dxa"/>
            <w:tcPrChange w:id="2164" w:author="Michał Walczak" w:date="2022-11-28T22:29:00Z">
              <w:tcPr>
                <w:tcW w:w="4530" w:type="dxa"/>
              </w:tcPr>
            </w:tcPrChange>
          </w:tcPr>
          <w:p w14:paraId="2E2EECDF" w14:textId="421C5025" w:rsidR="00E54C33" w:rsidRPr="0050204C" w:rsidRDefault="00E54C33">
            <w:pPr>
              <w:suppressAutoHyphens/>
              <w:spacing w:after="120" w:line="276" w:lineRule="auto"/>
              <w:jc w:val="both"/>
              <w:rPr>
                <w:ins w:id="2165" w:author="Michał Walczak" w:date="2022-11-28T22:16:00Z"/>
                <w:rFonts w:asciiTheme="minorHAnsi" w:hAnsiTheme="minorHAnsi" w:cstheme="minorHAnsi"/>
                <w:sz w:val="24"/>
                <w:szCs w:val="24"/>
                <w:rPrChange w:id="2166" w:author="Michał Walczak" w:date="2022-11-28T23:07:00Z">
                  <w:rPr>
                    <w:ins w:id="2167" w:author="Michał Walczak" w:date="2022-11-28T22:16:00Z"/>
                    <w:rFonts w:ascii="Arial" w:hAnsi="Arial" w:cs="Arial"/>
                  </w:rPr>
                </w:rPrChange>
              </w:rPr>
              <w:pPrChange w:id="2168" w:author="Michał Walczak" w:date="2022-11-28T23:07:00Z">
                <w:pPr>
                  <w:suppressAutoHyphens/>
                  <w:spacing w:after="120" w:line="312" w:lineRule="auto"/>
                  <w:jc w:val="both"/>
                </w:pPr>
              </w:pPrChange>
            </w:pPr>
            <w:ins w:id="2169" w:author="Michał Walczak" w:date="2022-11-28T22:22:00Z">
              <w:r w:rsidRPr="0050204C">
                <w:rPr>
                  <w:rFonts w:asciiTheme="minorHAnsi" w:hAnsiTheme="minorHAnsi" w:cstheme="minorHAnsi"/>
                  <w:sz w:val="24"/>
                  <w:szCs w:val="24"/>
                  <w:rPrChange w:id="2170" w:author="Michał Walczak" w:date="2022-11-28T23:07:00Z">
                    <w:rPr>
                      <w:rFonts w:ascii="Arial" w:hAnsi="Arial" w:cs="Arial"/>
                    </w:rPr>
                  </w:rPrChange>
                </w:rPr>
                <w:lastRenderedPageBreak/>
                <w:t>13-15</w:t>
              </w:r>
            </w:ins>
            <w:ins w:id="2171" w:author="Michał Walczak" w:date="2022-11-28T22:19:00Z">
              <w:r w:rsidRPr="0050204C">
                <w:rPr>
                  <w:rFonts w:asciiTheme="minorHAnsi" w:hAnsiTheme="minorHAnsi" w:cstheme="minorHAnsi"/>
                  <w:sz w:val="24"/>
                  <w:szCs w:val="24"/>
                  <w:rPrChange w:id="2172" w:author="Michał Walczak" w:date="2022-11-28T23:07:00Z">
                    <w:rPr>
                      <w:rFonts w:ascii="Arial" w:hAnsi="Arial" w:cs="Arial"/>
                    </w:rPr>
                  </w:rPrChange>
                </w:rPr>
                <w:t xml:space="preserve"> </w:t>
              </w:r>
            </w:ins>
            <w:ins w:id="2173" w:author="Michał Walczak" w:date="2022-11-28T22:22:00Z">
              <w:r w:rsidRPr="0050204C">
                <w:rPr>
                  <w:rFonts w:asciiTheme="minorHAnsi" w:hAnsiTheme="minorHAnsi" w:cstheme="minorHAnsi"/>
                  <w:sz w:val="24"/>
                  <w:szCs w:val="24"/>
                  <w:rPrChange w:id="2174" w:author="Michał Walczak" w:date="2022-11-28T23:07:00Z">
                    <w:rPr>
                      <w:rFonts w:ascii="Arial" w:hAnsi="Arial" w:cs="Arial"/>
                    </w:rPr>
                  </w:rPrChange>
                </w:rPr>
                <w:t>minut</w:t>
              </w:r>
            </w:ins>
          </w:p>
        </w:tc>
        <w:tc>
          <w:tcPr>
            <w:tcW w:w="4364" w:type="dxa"/>
            <w:tcPrChange w:id="2175" w:author="Michał Walczak" w:date="2022-11-28T22:29:00Z">
              <w:tcPr>
                <w:tcW w:w="4530" w:type="dxa"/>
              </w:tcPr>
            </w:tcPrChange>
          </w:tcPr>
          <w:p w14:paraId="5941F7A2" w14:textId="18C18AB1" w:rsidR="00E54C33" w:rsidRPr="0050204C" w:rsidRDefault="00E54C33">
            <w:pPr>
              <w:suppressAutoHyphens/>
              <w:spacing w:after="120" w:line="276" w:lineRule="auto"/>
              <w:jc w:val="both"/>
              <w:rPr>
                <w:ins w:id="2176" w:author="Michał Walczak" w:date="2022-11-28T22:16:00Z"/>
                <w:rFonts w:asciiTheme="minorHAnsi" w:hAnsiTheme="minorHAnsi" w:cstheme="minorHAnsi"/>
                <w:sz w:val="24"/>
                <w:szCs w:val="24"/>
                <w:rPrChange w:id="2177" w:author="Michał Walczak" w:date="2022-11-28T23:07:00Z">
                  <w:rPr>
                    <w:ins w:id="2178" w:author="Michał Walczak" w:date="2022-11-28T22:16:00Z"/>
                    <w:rFonts w:ascii="Arial" w:hAnsi="Arial" w:cs="Arial"/>
                  </w:rPr>
                </w:rPrChange>
              </w:rPr>
              <w:pPrChange w:id="2179" w:author="Michał Walczak" w:date="2022-11-28T23:07:00Z">
                <w:pPr>
                  <w:suppressAutoHyphens/>
                  <w:spacing w:after="120" w:line="312" w:lineRule="auto"/>
                  <w:jc w:val="both"/>
                </w:pPr>
              </w:pPrChange>
            </w:pPr>
            <w:ins w:id="2180" w:author="Michał Walczak" w:date="2022-11-28T22:22:00Z">
              <w:r w:rsidRPr="0050204C">
                <w:rPr>
                  <w:rFonts w:asciiTheme="minorHAnsi" w:hAnsiTheme="minorHAnsi" w:cstheme="minorHAnsi"/>
                  <w:sz w:val="24"/>
                  <w:szCs w:val="24"/>
                  <w:rPrChange w:id="2181" w:author="Michał Walczak" w:date="2022-11-28T23:07:00Z">
                    <w:rPr>
                      <w:rFonts w:ascii="Arial" w:hAnsi="Arial" w:cs="Arial"/>
                    </w:rPr>
                  </w:rPrChange>
                </w:rPr>
                <w:t>1</w:t>
              </w:r>
            </w:ins>
            <w:ins w:id="2182" w:author="Michał Walczak" w:date="2022-11-28T22:18:00Z">
              <w:r w:rsidRPr="0050204C">
                <w:rPr>
                  <w:rFonts w:asciiTheme="minorHAnsi" w:hAnsiTheme="minorHAnsi" w:cstheme="minorHAnsi"/>
                  <w:sz w:val="24"/>
                  <w:szCs w:val="24"/>
                  <w:rPrChange w:id="2183" w:author="Michał Walczak" w:date="2022-11-28T23:07:00Z">
                    <w:rPr>
                      <w:rFonts w:ascii="Arial" w:hAnsi="Arial" w:cs="Arial"/>
                    </w:rPr>
                  </w:rPrChange>
                </w:rPr>
                <w:t>0</w:t>
              </w:r>
            </w:ins>
            <w:ins w:id="2184" w:author="Michał Walczak" w:date="2022-11-28T22:19:00Z">
              <w:r w:rsidRPr="0050204C">
                <w:rPr>
                  <w:rFonts w:asciiTheme="minorHAnsi" w:hAnsiTheme="minorHAnsi" w:cstheme="minorHAnsi"/>
                  <w:sz w:val="24"/>
                  <w:szCs w:val="24"/>
                  <w:rPrChange w:id="2185" w:author="Michał Walczak" w:date="2022-11-28T23:07:00Z">
                    <w:rPr>
                      <w:rFonts w:ascii="Arial" w:hAnsi="Arial" w:cs="Arial"/>
                    </w:rPr>
                  </w:rPrChange>
                </w:rPr>
                <w:t xml:space="preserve"> pkt</w:t>
              </w:r>
            </w:ins>
          </w:p>
        </w:tc>
      </w:tr>
    </w:tbl>
    <w:p w14:paraId="0D7AAAA3" w14:textId="5AB6387C" w:rsidR="00E54C33" w:rsidRPr="0050204C" w:rsidRDefault="0029740A">
      <w:pPr>
        <w:suppressAutoHyphens/>
        <w:spacing w:after="120" w:line="276" w:lineRule="auto"/>
        <w:ind w:left="307"/>
        <w:jc w:val="both"/>
        <w:rPr>
          <w:ins w:id="2186" w:author="Michał Walczak" w:date="2022-11-28T22:26:00Z"/>
          <w:rFonts w:asciiTheme="minorHAnsi" w:hAnsiTheme="minorHAnsi" w:cstheme="minorHAnsi"/>
          <w:sz w:val="24"/>
          <w:szCs w:val="24"/>
          <w:rPrChange w:id="2187" w:author="Michał Walczak" w:date="2022-11-28T23:07:00Z">
            <w:rPr>
              <w:ins w:id="2188" w:author="Michał Walczak" w:date="2022-11-28T22:26:00Z"/>
              <w:rFonts w:ascii="Arial" w:hAnsi="Arial" w:cs="Arial"/>
            </w:rPr>
          </w:rPrChange>
        </w:rPr>
        <w:pPrChange w:id="2189" w:author="Michał Walczak" w:date="2022-11-28T23:07:00Z">
          <w:pPr>
            <w:suppressAutoHyphens/>
            <w:spacing w:after="120" w:line="312" w:lineRule="auto"/>
            <w:ind w:left="307"/>
            <w:jc w:val="both"/>
          </w:pPr>
        </w:pPrChange>
      </w:pPr>
      <w:ins w:id="2190" w:author="Michał Walczak" w:date="2022-11-28T22:26:00Z">
        <w:r w:rsidRPr="0050204C">
          <w:rPr>
            <w:rFonts w:asciiTheme="minorHAnsi" w:hAnsiTheme="minorHAnsi" w:cstheme="minorHAnsi"/>
            <w:sz w:val="24"/>
            <w:szCs w:val="24"/>
            <w:rPrChange w:id="2191" w:author="Michał Walczak" w:date="2022-11-28T23:07:00Z">
              <w:rPr>
                <w:rFonts w:ascii="Arial" w:hAnsi="Arial" w:cs="Arial"/>
              </w:rPr>
            </w:rPrChange>
          </w:rPr>
          <w:tab/>
        </w:r>
      </w:ins>
    </w:p>
    <w:p w14:paraId="1BA1C085" w14:textId="15F033DD" w:rsidR="0029740A" w:rsidRPr="0050204C" w:rsidRDefault="0029740A">
      <w:pPr>
        <w:suppressAutoHyphens/>
        <w:spacing w:after="120" w:line="276" w:lineRule="auto"/>
        <w:ind w:left="307"/>
        <w:jc w:val="both"/>
        <w:rPr>
          <w:rFonts w:asciiTheme="minorHAnsi" w:hAnsiTheme="minorHAnsi" w:cstheme="minorHAnsi"/>
          <w:sz w:val="24"/>
          <w:szCs w:val="24"/>
          <w:rPrChange w:id="2192" w:author="Michał Walczak" w:date="2022-11-28T23:07:00Z">
            <w:rPr>
              <w:rFonts w:ascii="Arial" w:hAnsi="Arial" w:cs="Arial"/>
            </w:rPr>
          </w:rPrChange>
        </w:rPr>
        <w:pPrChange w:id="2193" w:author="Michał Walczak" w:date="2022-11-28T23:07:00Z">
          <w:pPr>
            <w:numPr>
              <w:ilvl w:val="1"/>
              <w:numId w:val="1"/>
            </w:numPr>
            <w:suppressAutoHyphens/>
            <w:spacing w:after="120" w:line="312" w:lineRule="auto"/>
            <w:ind w:left="307" w:hanging="22"/>
            <w:jc w:val="both"/>
          </w:pPr>
        </w:pPrChange>
      </w:pPr>
      <w:ins w:id="2194" w:author="Michał Walczak" w:date="2022-11-28T22:26:00Z">
        <w:r w:rsidRPr="0050204C">
          <w:rPr>
            <w:rFonts w:asciiTheme="minorHAnsi" w:hAnsiTheme="minorHAnsi" w:cstheme="minorHAnsi"/>
            <w:sz w:val="24"/>
            <w:szCs w:val="24"/>
            <w:rPrChange w:id="2195" w:author="Michał Walczak" w:date="2022-11-28T23:07:00Z">
              <w:rPr>
                <w:rFonts w:ascii="Arial" w:hAnsi="Arial" w:cs="Arial"/>
              </w:rPr>
            </w:rPrChange>
          </w:rPr>
          <w:t xml:space="preserve">Uwaga W przypadku braku podania przez Wykonawcę w ofercie czasu dojazdu grupy interwencyjnej uznaje się, że Wykonawca zaoferował </w:t>
        </w:r>
      </w:ins>
      <w:ins w:id="2196" w:author="Michał Walczak" w:date="2022-11-28T22:29:00Z">
        <w:r w:rsidRPr="0050204C">
          <w:rPr>
            <w:rFonts w:asciiTheme="minorHAnsi" w:hAnsiTheme="minorHAnsi" w:cstheme="minorHAnsi"/>
            <w:sz w:val="24"/>
            <w:szCs w:val="24"/>
            <w:rPrChange w:id="2197" w:author="Michał Walczak" w:date="2022-11-28T23:07:00Z">
              <w:rPr>
                <w:rFonts w:ascii="Arial" w:hAnsi="Arial" w:cs="Arial"/>
              </w:rPr>
            </w:rPrChange>
          </w:rPr>
          <w:t xml:space="preserve">okres dojazdu dłuższy </w:t>
        </w:r>
      </w:ins>
      <w:ins w:id="2198" w:author="Michał Walczak" w:date="2022-11-28T22:30:00Z">
        <w:r w:rsidRPr="0050204C">
          <w:rPr>
            <w:rFonts w:asciiTheme="minorHAnsi" w:hAnsiTheme="minorHAnsi" w:cstheme="minorHAnsi"/>
            <w:sz w:val="24"/>
            <w:szCs w:val="24"/>
            <w:rPrChange w:id="2199" w:author="Michał Walczak" w:date="2022-11-28T23:07:00Z">
              <w:rPr>
                <w:rFonts w:ascii="Arial" w:hAnsi="Arial" w:cs="Arial"/>
              </w:rPr>
            </w:rPrChange>
          </w:rPr>
          <w:t xml:space="preserve">niż 15 minut i oferta zostanie odrzucona jako niezgodna z SWZ. </w:t>
        </w:r>
      </w:ins>
    </w:p>
    <w:p w14:paraId="1D6206E7" w14:textId="77777777" w:rsidR="00EB2336" w:rsidRPr="0050204C" w:rsidRDefault="00EB2336" w:rsidP="0050204C">
      <w:pPr>
        <w:tabs>
          <w:tab w:val="right" w:pos="0"/>
          <w:tab w:val="num" w:pos="284"/>
        </w:tabs>
        <w:spacing w:line="276" w:lineRule="auto"/>
        <w:jc w:val="both"/>
        <w:rPr>
          <w:rFonts w:asciiTheme="minorHAnsi" w:hAnsiTheme="minorHAnsi" w:cstheme="minorHAnsi"/>
          <w:sz w:val="24"/>
          <w:szCs w:val="24"/>
          <w:rPrChange w:id="2200" w:author="Michał Walczak" w:date="2022-11-28T23:07:00Z">
            <w:rPr>
              <w:rFonts w:ascii="Cambria" w:hAnsi="Cambria"/>
            </w:rPr>
          </w:rPrChange>
        </w:rPr>
      </w:pPr>
    </w:p>
    <w:p w14:paraId="54AF9379" w14:textId="2E2EF9BC" w:rsidR="00EB2336" w:rsidRPr="0050204C" w:rsidRDefault="0042115A">
      <w:pPr>
        <w:tabs>
          <w:tab w:val="left" w:pos="1418"/>
        </w:tabs>
        <w:suppressAutoHyphens/>
        <w:spacing w:after="120" w:line="276" w:lineRule="auto"/>
        <w:ind w:left="1352"/>
        <w:jc w:val="both"/>
        <w:rPr>
          <w:rFonts w:asciiTheme="minorHAnsi" w:eastAsiaTheme="minorHAnsi" w:hAnsiTheme="minorHAnsi" w:cstheme="minorHAnsi"/>
          <w:b/>
          <w:bCs/>
          <w:sz w:val="24"/>
          <w:szCs w:val="24"/>
          <w:lang w:eastAsia="en-US"/>
          <w:rPrChange w:id="2201" w:author="Michał Walczak" w:date="2022-11-28T23:07:00Z">
            <w:rPr/>
          </w:rPrChange>
        </w:rPr>
        <w:pPrChange w:id="2202" w:author="Michał Walczak" w:date="2022-11-28T23:07:00Z">
          <w:pPr>
            <w:tabs>
              <w:tab w:val="left" w:pos="709"/>
              <w:tab w:val="center" w:pos="4536"/>
              <w:tab w:val="right" w:pos="9072"/>
            </w:tabs>
            <w:spacing w:line="276" w:lineRule="auto"/>
          </w:pPr>
        </w:pPrChange>
      </w:pPr>
      <w:ins w:id="2203" w:author="Michał Walczak" w:date="2022-11-28T23:04:00Z">
        <w:r w:rsidRPr="0050204C">
          <w:rPr>
            <w:rFonts w:asciiTheme="minorHAnsi" w:eastAsiaTheme="minorHAnsi" w:hAnsiTheme="minorHAnsi" w:cstheme="minorHAnsi"/>
            <w:b/>
            <w:bCs/>
            <w:sz w:val="24"/>
            <w:szCs w:val="24"/>
            <w:lang w:eastAsia="en-US"/>
            <w:rPrChange w:id="2204" w:author="Michał Walczak" w:date="2022-11-28T23:07:00Z">
              <w:rPr>
                <w:rFonts w:ascii="Arial" w:eastAsiaTheme="minorHAnsi" w:hAnsi="Arial" w:cs="Arial"/>
                <w:b/>
                <w:bCs/>
                <w:sz w:val="22"/>
                <w:szCs w:val="22"/>
                <w:lang w:eastAsia="en-US"/>
              </w:rPr>
            </w:rPrChange>
          </w:rPr>
          <w:t xml:space="preserve">3. </w:t>
        </w:r>
      </w:ins>
      <w:del w:id="2205" w:author="Joanna Walczak" w:date="2022-10-24T13:12:00Z">
        <w:r w:rsidR="00EB2336" w:rsidRPr="0050204C" w:rsidDel="005A641F">
          <w:rPr>
            <w:rFonts w:asciiTheme="minorHAnsi" w:eastAsiaTheme="minorHAnsi" w:hAnsiTheme="minorHAnsi" w:cstheme="minorHAnsi"/>
            <w:b/>
            <w:bCs/>
            <w:sz w:val="24"/>
            <w:szCs w:val="24"/>
            <w:lang w:eastAsia="en-US"/>
            <w:rPrChange w:id="2206" w:author="Michał Walczak" w:date="2022-11-28T23:07:00Z">
              <w:rPr/>
            </w:rPrChange>
          </w:rPr>
          <w:tab/>
        </w:r>
      </w:del>
      <w:r w:rsidR="00EB2336" w:rsidRPr="0050204C">
        <w:rPr>
          <w:rFonts w:asciiTheme="minorHAnsi" w:hAnsiTheme="minorHAnsi" w:cstheme="minorHAnsi"/>
          <w:b/>
          <w:bCs/>
          <w:sz w:val="24"/>
          <w:szCs w:val="24"/>
          <w:rPrChange w:id="2207" w:author="Michał Walczak" w:date="2022-11-28T23:07:00Z">
            <w:rPr/>
          </w:rPrChange>
        </w:rPr>
        <w:t xml:space="preserve">Liczba </w:t>
      </w:r>
      <w:del w:id="2208" w:author="Michał Walczak" w:date="2022-12-15T21:25:00Z">
        <w:r w:rsidR="00EB2336" w:rsidRPr="0050204C" w:rsidDel="00C40338">
          <w:rPr>
            <w:rFonts w:asciiTheme="minorHAnsi" w:hAnsiTheme="minorHAnsi" w:cstheme="minorHAnsi"/>
            <w:b/>
            <w:bCs/>
            <w:sz w:val="24"/>
            <w:szCs w:val="24"/>
            <w:rPrChange w:id="2209" w:author="Michał Walczak" w:date="2022-11-28T23:07:00Z">
              <w:rPr>
                <w:color w:val="FFFFFF"/>
              </w:rPr>
            </w:rPrChange>
          </w:rPr>
          <w:delText>.</w:delText>
        </w:r>
      </w:del>
      <w:r w:rsidR="00EB2336" w:rsidRPr="0050204C">
        <w:rPr>
          <w:rFonts w:asciiTheme="minorHAnsi" w:hAnsiTheme="minorHAnsi" w:cstheme="minorHAnsi"/>
          <w:b/>
          <w:bCs/>
          <w:sz w:val="24"/>
          <w:szCs w:val="24"/>
          <w:rPrChange w:id="2210" w:author="Michał Walczak" w:date="2022-11-28T23:07:00Z">
            <w:rPr/>
          </w:rPrChange>
        </w:rPr>
        <w:t>punktów określona zostanie na podstawie poniższego wzoru:</w:t>
      </w:r>
    </w:p>
    <w:p w14:paraId="6EB974B4" w14:textId="77777777" w:rsidR="00EB2336" w:rsidRPr="0050204C" w:rsidRDefault="00EB2336" w:rsidP="0050204C">
      <w:pPr>
        <w:tabs>
          <w:tab w:val="left" w:pos="709"/>
          <w:tab w:val="center" w:pos="4536"/>
          <w:tab w:val="right" w:pos="9072"/>
        </w:tabs>
        <w:spacing w:line="276" w:lineRule="auto"/>
        <w:rPr>
          <w:rFonts w:asciiTheme="minorHAnsi" w:hAnsiTheme="minorHAnsi" w:cstheme="minorHAnsi"/>
          <w:sz w:val="24"/>
          <w:szCs w:val="24"/>
          <w:rPrChange w:id="2211" w:author="Michał Walczak" w:date="2022-11-28T23:07:00Z">
            <w:rPr>
              <w:rFonts w:ascii="Cambria" w:hAnsi="Cambria"/>
            </w:rPr>
          </w:rPrChange>
        </w:rPr>
      </w:pPr>
    </w:p>
    <w:p w14:paraId="5BBEFEDF" w14:textId="0753D010" w:rsidR="00EB2336" w:rsidRPr="0050204C" w:rsidRDefault="00EB2336" w:rsidP="0050204C">
      <w:pPr>
        <w:tabs>
          <w:tab w:val="left" w:pos="709"/>
          <w:tab w:val="center" w:pos="4536"/>
          <w:tab w:val="right" w:pos="9072"/>
        </w:tabs>
        <w:spacing w:line="276" w:lineRule="auto"/>
        <w:ind w:left="1418"/>
        <w:rPr>
          <w:rFonts w:asciiTheme="minorHAnsi" w:hAnsiTheme="minorHAnsi" w:cstheme="minorHAnsi"/>
          <w:b/>
          <w:sz w:val="24"/>
          <w:szCs w:val="24"/>
          <w:rPrChange w:id="2212" w:author="Michał Walczak" w:date="2022-11-28T23:07:00Z">
            <w:rPr>
              <w:rFonts w:ascii="Arial" w:hAnsi="Arial" w:cs="Arial"/>
              <w:b/>
            </w:rPr>
          </w:rPrChange>
        </w:rPr>
      </w:pPr>
      <w:r w:rsidRPr="0050204C">
        <w:rPr>
          <w:rFonts w:asciiTheme="minorHAnsi" w:hAnsiTheme="minorHAnsi" w:cstheme="minorHAnsi"/>
          <w:b/>
          <w:sz w:val="24"/>
          <w:szCs w:val="24"/>
          <w:rPrChange w:id="2213" w:author="Michał Walczak" w:date="2022-11-28T23:07:00Z">
            <w:rPr>
              <w:rFonts w:ascii="Arial" w:hAnsi="Arial" w:cs="Arial"/>
              <w:b/>
            </w:rPr>
          </w:rPrChange>
        </w:rPr>
        <w:t xml:space="preserve">                                      C</w:t>
      </w:r>
      <w:r w:rsidR="005A641F" w:rsidRPr="0050204C">
        <w:rPr>
          <w:rFonts w:asciiTheme="minorHAnsi" w:hAnsiTheme="minorHAnsi" w:cstheme="minorHAnsi"/>
          <w:b/>
          <w:sz w:val="24"/>
          <w:szCs w:val="24"/>
          <w:rPrChange w:id="2214" w:author="Michał Walczak" w:date="2022-11-28T23:07:00Z">
            <w:rPr>
              <w:rFonts w:ascii="Arial" w:hAnsi="Arial" w:cs="Arial"/>
              <w:b/>
            </w:rPr>
          </w:rPrChange>
        </w:rPr>
        <w:t>+</w:t>
      </w:r>
      <w:ins w:id="2215" w:author="Michał Walczak" w:date="2022-11-28T22:13:00Z">
        <w:r w:rsidR="00CF31B2" w:rsidRPr="0050204C">
          <w:rPr>
            <w:rFonts w:asciiTheme="minorHAnsi" w:hAnsiTheme="minorHAnsi" w:cstheme="minorHAnsi"/>
            <w:b/>
            <w:sz w:val="24"/>
            <w:szCs w:val="24"/>
            <w:rPrChange w:id="2216" w:author="Michał Walczak" w:date="2022-11-28T23:07:00Z">
              <w:rPr>
                <w:rFonts w:ascii="Arial" w:hAnsi="Arial" w:cs="Arial"/>
                <w:b/>
              </w:rPr>
            </w:rPrChange>
          </w:rPr>
          <w:t>G</w:t>
        </w:r>
      </w:ins>
      <w:del w:id="2217" w:author="Michał Walczak" w:date="2022-11-28T22:13:00Z">
        <w:r w:rsidRPr="0050204C" w:rsidDel="00CF31B2">
          <w:rPr>
            <w:rFonts w:asciiTheme="minorHAnsi" w:hAnsiTheme="minorHAnsi" w:cstheme="minorHAnsi"/>
            <w:b/>
            <w:sz w:val="24"/>
            <w:szCs w:val="24"/>
            <w:rPrChange w:id="2218" w:author="Michał Walczak" w:date="2022-11-28T23:07:00Z">
              <w:rPr>
                <w:rFonts w:ascii="Arial" w:hAnsi="Arial" w:cs="Arial"/>
                <w:b/>
              </w:rPr>
            </w:rPrChange>
          </w:rPr>
          <w:delText>S</w:delText>
        </w:r>
      </w:del>
    </w:p>
    <w:p w14:paraId="494496FD" w14:textId="77777777" w:rsidR="00EB2336" w:rsidRPr="0050204C" w:rsidRDefault="00EB2336" w:rsidP="0050204C">
      <w:pPr>
        <w:tabs>
          <w:tab w:val="left" w:pos="709"/>
          <w:tab w:val="center" w:pos="4536"/>
          <w:tab w:val="right" w:pos="9072"/>
        </w:tabs>
        <w:spacing w:line="276" w:lineRule="auto"/>
        <w:ind w:left="1418"/>
        <w:rPr>
          <w:rFonts w:asciiTheme="minorHAnsi" w:hAnsiTheme="minorHAnsi" w:cstheme="minorHAnsi"/>
          <w:bCs/>
          <w:sz w:val="24"/>
          <w:szCs w:val="24"/>
          <w:rPrChange w:id="2219" w:author="Michał Walczak" w:date="2022-11-28T23:07:00Z">
            <w:rPr>
              <w:rFonts w:ascii="Arial" w:hAnsi="Arial" w:cs="Arial"/>
              <w:bCs/>
            </w:rPr>
          </w:rPrChange>
        </w:rPr>
      </w:pPr>
    </w:p>
    <w:p w14:paraId="676149EA" w14:textId="15D1E783" w:rsidR="00EB2336" w:rsidRPr="0050204C" w:rsidRDefault="00592227">
      <w:pPr>
        <w:tabs>
          <w:tab w:val="left" w:pos="1418"/>
        </w:tabs>
        <w:suppressAutoHyphens/>
        <w:spacing w:after="120" w:line="276" w:lineRule="auto"/>
        <w:ind w:left="1352"/>
        <w:jc w:val="both"/>
        <w:rPr>
          <w:rFonts w:asciiTheme="minorHAnsi" w:hAnsiTheme="minorHAnsi" w:cstheme="minorHAnsi"/>
          <w:bCs/>
          <w:sz w:val="24"/>
          <w:szCs w:val="24"/>
          <w:rPrChange w:id="2220" w:author="Michał Walczak" w:date="2022-11-28T23:07:00Z">
            <w:rPr>
              <w:rFonts w:ascii="Arial" w:hAnsi="Arial" w:cs="Arial"/>
              <w:bCs/>
            </w:rPr>
          </w:rPrChange>
        </w:rPr>
        <w:pPrChange w:id="2221" w:author="Michał Walczak" w:date="2022-11-28T23:07:00Z">
          <w:pPr>
            <w:tabs>
              <w:tab w:val="left" w:pos="1418"/>
            </w:tabs>
            <w:suppressAutoHyphens/>
            <w:spacing w:after="120" w:line="312" w:lineRule="auto"/>
            <w:ind w:left="1036"/>
            <w:jc w:val="both"/>
          </w:pPr>
        </w:pPrChange>
      </w:pPr>
      <w:r w:rsidRPr="0050204C">
        <w:rPr>
          <w:rFonts w:asciiTheme="minorHAnsi" w:hAnsiTheme="minorHAnsi" w:cstheme="minorHAnsi"/>
          <w:bCs/>
          <w:sz w:val="24"/>
          <w:szCs w:val="24"/>
          <w:rPrChange w:id="2222" w:author="Michał Walczak" w:date="2022-11-28T23:07:00Z">
            <w:rPr>
              <w:rFonts w:ascii="Arial" w:hAnsi="Arial" w:cs="Arial"/>
              <w:bCs/>
            </w:rPr>
          </w:rPrChange>
        </w:rPr>
        <w:t xml:space="preserve">4. </w:t>
      </w:r>
      <w:r w:rsidR="00EB2336" w:rsidRPr="0050204C">
        <w:rPr>
          <w:rFonts w:asciiTheme="minorHAnsi" w:hAnsiTheme="minorHAnsi" w:cstheme="minorHAnsi"/>
          <w:bCs/>
          <w:sz w:val="24"/>
          <w:szCs w:val="24"/>
          <w:rPrChange w:id="2223" w:author="Michał Walczak" w:date="2022-11-28T23:07:00Z">
            <w:rPr>
              <w:rFonts w:ascii="Arial" w:hAnsi="Arial" w:cs="Arial"/>
              <w:bCs/>
            </w:rPr>
          </w:rPrChange>
        </w:rPr>
        <w:t>Za najkorzystniejszą zostanie uznana oferta, która uzyska największą liczbę punktów z</w:t>
      </w:r>
      <w:ins w:id="2224" w:author="Joanna Walczak" w:date="2022-10-24T13:27:00Z">
        <w:r w:rsidR="006E4F70" w:rsidRPr="0050204C">
          <w:rPr>
            <w:rFonts w:asciiTheme="minorHAnsi" w:hAnsiTheme="minorHAnsi" w:cstheme="minorHAnsi"/>
            <w:bCs/>
            <w:sz w:val="24"/>
            <w:szCs w:val="24"/>
            <w:rPrChange w:id="2225" w:author="Michał Walczak" w:date="2022-11-28T23:07:00Z">
              <w:rPr>
                <w:rFonts w:ascii="Arial" w:hAnsi="Arial" w:cs="Arial"/>
                <w:bCs/>
              </w:rPr>
            </w:rPrChange>
          </w:rPr>
          <w:t xml:space="preserve"> </w:t>
        </w:r>
      </w:ins>
      <w:r w:rsidR="006E4F70" w:rsidRPr="0050204C">
        <w:rPr>
          <w:rFonts w:asciiTheme="minorHAnsi" w:hAnsiTheme="minorHAnsi" w:cstheme="minorHAnsi"/>
          <w:bCs/>
          <w:sz w:val="24"/>
          <w:szCs w:val="24"/>
          <w:rPrChange w:id="2226" w:author="Michał Walczak" w:date="2022-11-28T23:07:00Z">
            <w:rPr>
              <w:rFonts w:ascii="Arial" w:hAnsi="Arial" w:cs="Arial"/>
              <w:bCs/>
            </w:rPr>
          </w:rPrChange>
        </w:rPr>
        <w:t xml:space="preserve">dwóch </w:t>
      </w:r>
      <w:r w:rsidR="00EB2336" w:rsidRPr="0050204C">
        <w:rPr>
          <w:rFonts w:asciiTheme="minorHAnsi" w:hAnsiTheme="minorHAnsi" w:cstheme="minorHAnsi"/>
          <w:bCs/>
          <w:sz w:val="24"/>
          <w:szCs w:val="24"/>
          <w:rPrChange w:id="2227" w:author="Michał Walczak" w:date="2022-11-28T23:07:00Z">
            <w:rPr>
              <w:rFonts w:ascii="Arial" w:hAnsi="Arial" w:cs="Arial"/>
              <w:bCs/>
            </w:rPr>
          </w:rPrChange>
        </w:rPr>
        <w:t>kryteriów. Uzyskana liczba punktów w ramach kryterium zaokrąglona będzie do drugiego miejsca po przecinku. Jeżeli trzecia cyfra po przecinku (i/lub następne) jest mniejsza od 5 wynik zostanie zaokrąglony w dół, a jeżeli cyfra jest równa lub większa od 5 wynik zostanie zaokrąglony w górę.</w:t>
      </w:r>
    </w:p>
    <w:p w14:paraId="1A5D8654" w14:textId="0E15D263" w:rsidR="00EB2336" w:rsidRPr="0050204C" w:rsidRDefault="00592227">
      <w:pPr>
        <w:tabs>
          <w:tab w:val="left" w:pos="1418"/>
        </w:tabs>
        <w:suppressAutoHyphens/>
        <w:spacing w:after="120" w:line="276" w:lineRule="auto"/>
        <w:ind w:left="1352"/>
        <w:jc w:val="both"/>
        <w:rPr>
          <w:rFonts w:asciiTheme="minorHAnsi" w:hAnsiTheme="minorHAnsi" w:cstheme="minorHAnsi"/>
          <w:bCs/>
          <w:sz w:val="24"/>
          <w:szCs w:val="24"/>
          <w:rPrChange w:id="2228" w:author="Michał Walczak" w:date="2022-11-28T23:07:00Z">
            <w:rPr>
              <w:rFonts w:ascii="Arial" w:hAnsi="Arial" w:cs="Arial"/>
              <w:bCs/>
            </w:rPr>
          </w:rPrChange>
        </w:rPr>
        <w:pPrChange w:id="2229" w:author="Michał Walczak" w:date="2022-11-28T23:07:00Z">
          <w:pPr>
            <w:tabs>
              <w:tab w:val="left" w:pos="1418"/>
            </w:tabs>
            <w:suppressAutoHyphens/>
            <w:spacing w:after="120" w:line="312" w:lineRule="auto"/>
            <w:ind w:left="1036"/>
            <w:jc w:val="both"/>
          </w:pPr>
        </w:pPrChange>
      </w:pPr>
      <w:r w:rsidRPr="0050204C">
        <w:rPr>
          <w:rFonts w:asciiTheme="minorHAnsi" w:hAnsiTheme="minorHAnsi" w:cstheme="minorHAnsi"/>
          <w:bCs/>
          <w:sz w:val="24"/>
          <w:szCs w:val="24"/>
          <w:rPrChange w:id="2230" w:author="Michał Walczak" w:date="2022-11-28T23:07:00Z">
            <w:rPr>
              <w:rFonts w:ascii="Arial" w:hAnsi="Arial" w:cs="Arial"/>
              <w:bCs/>
            </w:rPr>
          </w:rPrChange>
        </w:rPr>
        <w:t xml:space="preserve">5. </w:t>
      </w:r>
      <w:r w:rsidR="00EB2336" w:rsidRPr="0050204C">
        <w:rPr>
          <w:rFonts w:asciiTheme="minorHAnsi" w:hAnsiTheme="minorHAnsi" w:cstheme="minorHAnsi"/>
          <w:bCs/>
          <w:sz w:val="24"/>
          <w:szCs w:val="24"/>
          <w:rPrChange w:id="2231" w:author="Michał Walczak" w:date="2022-11-28T23:07:00Z">
            <w:rPr>
              <w:rFonts w:ascii="Arial" w:hAnsi="Arial" w:cs="Arial"/>
              <w:bCs/>
            </w:rPr>
          </w:rPrChange>
        </w:rPr>
        <w:t>Jeżeli nie można wybrać najkorzystniejszej oferty z uwagi na to, że dwie lub więcej ofert przedstawia taki sam bilans ceny i innych kryteriów oceny ofert, zamawiający wybiera spośród tych ofert ofertę, która otrzymała najwyższą ocenę w kryterium o najwyższej wadze.</w:t>
      </w:r>
      <w:r w:rsidR="00EB2336" w:rsidRPr="0050204C" w:rsidDel="00973A4E">
        <w:rPr>
          <w:rFonts w:asciiTheme="minorHAnsi" w:hAnsiTheme="minorHAnsi" w:cstheme="minorHAnsi"/>
          <w:bCs/>
          <w:sz w:val="24"/>
          <w:szCs w:val="24"/>
          <w:rPrChange w:id="2232" w:author="Michał Walczak" w:date="2022-11-28T23:07:00Z">
            <w:rPr>
              <w:rFonts w:ascii="Arial" w:hAnsi="Arial" w:cs="Arial"/>
              <w:bCs/>
            </w:rPr>
          </w:rPrChange>
        </w:rPr>
        <w:t xml:space="preserve"> </w:t>
      </w:r>
    </w:p>
    <w:p w14:paraId="10F702B6" w14:textId="660E48E0" w:rsidR="00EB2336" w:rsidRPr="0050204C" w:rsidRDefault="00592227">
      <w:pPr>
        <w:tabs>
          <w:tab w:val="left" w:pos="1418"/>
        </w:tabs>
        <w:suppressAutoHyphens/>
        <w:spacing w:after="120" w:line="276" w:lineRule="auto"/>
        <w:ind w:left="1352"/>
        <w:jc w:val="both"/>
        <w:rPr>
          <w:rFonts w:asciiTheme="minorHAnsi" w:hAnsiTheme="minorHAnsi" w:cstheme="minorHAnsi"/>
          <w:bCs/>
          <w:sz w:val="24"/>
          <w:szCs w:val="24"/>
          <w:rPrChange w:id="2233" w:author="Michał Walczak" w:date="2022-11-28T23:07:00Z">
            <w:rPr>
              <w:rFonts w:ascii="Arial" w:hAnsi="Arial" w:cs="Arial"/>
              <w:bCs/>
            </w:rPr>
          </w:rPrChange>
        </w:rPr>
        <w:pPrChange w:id="2234" w:author="Michał Walczak" w:date="2022-11-28T23:07:00Z">
          <w:pPr>
            <w:tabs>
              <w:tab w:val="left" w:pos="1418"/>
            </w:tabs>
            <w:suppressAutoHyphens/>
            <w:spacing w:after="120" w:line="312" w:lineRule="auto"/>
            <w:ind w:left="1036"/>
            <w:jc w:val="both"/>
          </w:pPr>
        </w:pPrChange>
      </w:pPr>
      <w:r w:rsidRPr="0050204C">
        <w:rPr>
          <w:rFonts w:asciiTheme="minorHAnsi" w:hAnsiTheme="minorHAnsi" w:cstheme="minorHAnsi"/>
          <w:sz w:val="24"/>
          <w:szCs w:val="24"/>
          <w:rPrChange w:id="2235" w:author="Michał Walczak" w:date="2022-11-28T23:07:00Z">
            <w:rPr>
              <w:rFonts w:ascii="Arial" w:hAnsi="Arial" w:cs="Arial"/>
            </w:rPr>
          </w:rPrChange>
        </w:rPr>
        <w:t xml:space="preserve">6. </w:t>
      </w:r>
      <w:r w:rsidR="00EB2336" w:rsidRPr="0050204C">
        <w:rPr>
          <w:rFonts w:asciiTheme="minorHAnsi" w:hAnsiTheme="minorHAnsi" w:cstheme="minorHAnsi"/>
          <w:sz w:val="24"/>
          <w:szCs w:val="24"/>
          <w:rPrChange w:id="2236" w:author="Michał Walczak" w:date="2022-11-28T23:07:00Z">
            <w:rPr>
              <w:rFonts w:ascii="Arial" w:hAnsi="Arial" w:cs="Arial"/>
            </w:rPr>
          </w:rPrChange>
        </w:rPr>
        <w:t>Jeżeli oferty otrzymały taką samą ocenę w kryterium o najwyższej wadze, zamawiający wybiera ofertę z najniższą ceną lub najniższym kosztem.</w:t>
      </w:r>
    </w:p>
    <w:p w14:paraId="361D49C1" w14:textId="77777777" w:rsidR="0050204C" w:rsidRPr="0050204C" w:rsidRDefault="00592227">
      <w:pPr>
        <w:tabs>
          <w:tab w:val="left" w:pos="1418"/>
        </w:tabs>
        <w:suppressAutoHyphens/>
        <w:spacing w:after="120" w:line="276" w:lineRule="auto"/>
        <w:ind w:left="1352"/>
        <w:jc w:val="both"/>
        <w:rPr>
          <w:ins w:id="2237" w:author="Michał Walczak" w:date="2022-11-28T23:06:00Z"/>
          <w:rFonts w:asciiTheme="minorHAnsi" w:hAnsiTheme="minorHAnsi" w:cstheme="minorHAnsi"/>
          <w:b/>
          <w:bCs/>
          <w:sz w:val="24"/>
          <w:szCs w:val="24"/>
          <w:rPrChange w:id="2238" w:author="Michał Walczak" w:date="2022-11-28T23:07:00Z">
            <w:rPr>
              <w:ins w:id="2239" w:author="Michał Walczak" w:date="2022-11-28T23:06:00Z"/>
              <w:rFonts w:ascii="Arial" w:hAnsi="Arial" w:cs="Arial"/>
              <w:b/>
              <w:bCs/>
            </w:rPr>
          </w:rPrChange>
        </w:rPr>
        <w:pPrChange w:id="2240" w:author="Michał Walczak" w:date="2022-11-28T23:07:00Z">
          <w:pPr>
            <w:numPr>
              <w:numId w:val="1"/>
            </w:numPr>
            <w:tabs>
              <w:tab w:val="left" w:pos="1418"/>
            </w:tabs>
            <w:suppressAutoHyphens/>
            <w:spacing w:after="120" w:line="312" w:lineRule="auto"/>
            <w:ind w:left="1211" w:hanging="360"/>
            <w:jc w:val="both"/>
          </w:pPr>
        </w:pPrChange>
      </w:pPr>
      <w:r w:rsidRPr="0050204C">
        <w:rPr>
          <w:rFonts w:asciiTheme="minorHAnsi" w:hAnsiTheme="minorHAnsi" w:cstheme="minorHAnsi"/>
          <w:sz w:val="24"/>
          <w:szCs w:val="24"/>
          <w:rPrChange w:id="2241" w:author="Michał Walczak" w:date="2022-11-28T23:07:00Z">
            <w:rPr>
              <w:rFonts w:ascii="Arial" w:hAnsi="Arial" w:cs="Arial"/>
            </w:rPr>
          </w:rPrChange>
        </w:rPr>
        <w:t xml:space="preserve">7. </w:t>
      </w:r>
      <w:r w:rsidR="00EB2336" w:rsidRPr="0050204C">
        <w:rPr>
          <w:rFonts w:asciiTheme="minorHAnsi" w:hAnsiTheme="minorHAnsi" w:cstheme="minorHAnsi"/>
          <w:sz w:val="24"/>
          <w:szCs w:val="24"/>
          <w:rPrChange w:id="2242" w:author="Michał Walczak" w:date="2022-11-28T23:07:00Z">
            <w:rPr>
              <w:rFonts w:ascii="Arial" w:hAnsi="Arial" w:cs="Arial"/>
            </w:rPr>
          </w:rPrChange>
        </w:rPr>
        <w:t xml:space="preserve">Jeżeli nie można dokonać wyboru oferty w sposób, o którym mowa w ust. </w:t>
      </w:r>
      <w:r w:rsidRPr="0050204C">
        <w:rPr>
          <w:rFonts w:asciiTheme="minorHAnsi" w:hAnsiTheme="minorHAnsi" w:cstheme="minorHAnsi"/>
          <w:sz w:val="24"/>
          <w:szCs w:val="24"/>
          <w:rPrChange w:id="2243" w:author="Michał Walczak" w:date="2022-11-28T23:07:00Z">
            <w:rPr>
              <w:rFonts w:ascii="Arial" w:hAnsi="Arial" w:cs="Arial"/>
            </w:rPr>
          </w:rPrChange>
        </w:rPr>
        <w:t>6</w:t>
      </w:r>
      <w:r w:rsidR="00EB2336" w:rsidRPr="0050204C">
        <w:rPr>
          <w:rFonts w:asciiTheme="minorHAnsi" w:hAnsiTheme="minorHAnsi" w:cstheme="minorHAnsi"/>
          <w:sz w:val="24"/>
          <w:szCs w:val="24"/>
          <w:rPrChange w:id="2244" w:author="Michał Walczak" w:date="2022-11-28T23:07:00Z">
            <w:rPr>
              <w:rFonts w:ascii="Arial" w:hAnsi="Arial" w:cs="Arial"/>
            </w:rPr>
          </w:rPrChange>
        </w:rPr>
        <w:t>, zamawiający wzywa wykonawców, którzy złożyli te oferty, do złożenia w terminie określonym przez zamawiającego ofert dodatkowych zawierających nową cenę lub koszt.</w:t>
      </w:r>
      <w:ins w:id="2245" w:author="Michał Walczak" w:date="2022-11-28T22:56:00Z">
        <w:r w:rsidR="003D66E1" w:rsidRPr="0050204C">
          <w:rPr>
            <w:rFonts w:asciiTheme="minorHAnsi" w:hAnsiTheme="minorHAnsi" w:cstheme="minorHAnsi"/>
            <w:b/>
            <w:bCs/>
            <w:sz w:val="24"/>
            <w:szCs w:val="24"/>
            <w:rPrChange w:id="2246" w:author="Michał Walczak" w:date="2022-11-28T23:07:00Z">
              <w:rPr>
                <w:rFonts w:ascii="Arial" w:hAnsi="Arial" w:cs="Arial"/>
                <w:b/>
                <w:bCs/>
              </w:rPr>
            </w:rPrChange>
          </w:rPr>
          <w:t xml:space="preserve"> </w:t>
        </w:r>
      </w:ins>
    </w:p>
    <w:p w14:paraId="11462339" w14:textId="72AC02EF" w:rsidR="003D66E1" w:rsidRPr="0050204C" w:rsidRDefault="003D66E1">
      <w:pPr>
        <w:pStyle w:val="Akapitzlist"/>
        <w:numPr>
          <w:ilvl w:val="0"/>
          <w:numId w:val="43"/>
        </w:numPr>
        <w:shd w:val="clear" w:color="auto" w:fill="AEAAAA" w:themeFill="background2" w:themeFillShade="BF"/>
        <w:spacing w:line="320" w:lineRule="auto"/>
        <w:jc w:val="both"/>
        <w:rPr>
          <w:ins w:id="2247" w:author="Michał Walczak" w:date="2022-11-28T22:56:00Z"/>
          <w:rFonts w:cstheme="minorHAnsi"/>
          <w:b/>
          <w:bCs/>
          <w:sz w:val="24"/>
          <w:szCs w:val="24"/>
          <w:rPrChange w:id="2248" w:author="Michał Walczak" w:date="2022-11-28T23:07:00Z">
            <w:rPr>
              <w:ins w:id="2249" w:author="Michał Walczak" w:date="2022-11-28T22:56:00Z"/>
              <w:rFonts w:ascii="Arial" w:hAnsi="Arial" w:cs="Arial"/>
              <w:b/>
              <w:bCs/>
            </w:rPr>
          </w:rPrChange>
        </w:rPr>
        <w:pPrChange w:id="2250" w:author="Michał Walczak" w:date="2022-11-28T23:22:00Z">
          <w:pPr>
            <w:numPr>
              <w:numId w:val="1"/>
            </w:numPr>
            <w:tabs>
              <w:tab w:val="left" w:pos="1418"/>
            </w:tabs>
            <w:suppressAutoHyphens/>
            <w:spacing w:after="120" w:line="312" w:lineRule="auto"/>
            <w:ind w:left="1211" w:hanging="360"/>
            <w:jc w:val="both"/>
          </w:pPr>
        </w:pPrChange>
      </w:pPr>
      <w:ins w:id="2251" w:author="Michał Walczak" w:date="2022-11-28T22:56:00Z">
        <w:r w:rsidRPr="0050204C">
          <w:rPr>
            <w:rFonts w:cstheme="minorHAnsi"/>
            <w:b/>
            <w:bCs/>
            <w:sz w:val="24"/>
            <w:szCs w:val="24"/>
            <w:rPrChange w:id="2252" w:author="Michał Walczak" w:date="2022-11-28T23:07:00Z">
              <w:rPr>
                <w:rFonts w:ascii="Arial" w:hAnsi="Arial" w:cs="Arial"/>
                <w:b/>
                <w:bCs/>
              </w:rPr>
            </w:rPrChange>
          </w:rPr>
          <w:t>W</w:t>
        </w:r>
      </w:ins>
      <w:ins w:id="2253" w:author="Joanna Walczak" w:date="2022-11-30T14:30:00Z">
        <w:r w:rsidR="00516E08">
          <w:rPr>
            <w:rFonts w:cstheme="minorHAnsi"/>
            <w:b/>
            <w:bCs/>
            <w:sz w:val="24"/>
            <w:szCs w:val="24"/>
          </w:rPr>
          <w:t xml:space="preserve">SKAZANIE OSÓB UPRAWNIONYCH DO KOMUNIKOWANIA SIĘ Z WYKONAWCAMI </w:t>
        </w:r>
      </w:ins>
      <w:ins w:id="2254" w:author="Michał Walczak" w:date="2022-11-28T22:56:00Z">
        <w:del w:id="2255" w:author="Joanna Walczak" w:date="2022-11-30T14:30:00Z">
          <w:r w:rsidRPr="0050204C" w:rsidDel="00516E08">
            <w:rPr>
              <w:rFonts w:cstheme="minorHAnsi"/>
              <w:b/>
              <w:bCs/>
              <w:sz w:val="24"/>
              <w:szCs w:val="24"/>
              <w:rPrChange w:id="2256" w:author="Michał Walczak" w:date="2022-11-28T23:07:00Z">
                <w:rPr>
                  <w:rFonts w:ascii="Arial" w:hAnsi="Arial" w:cs="Arial"/>
                  <w:b/>
                  <w:bCs/>
                </w:rPr>
              </w:rPrChange>
            </w:rPr>
            <w:delText>skazanie osób uprawnionych do komunikowania się z wykonawcami.</w:delText>
          </w:r>
        </w:del>
      </w:ins>
    </w:p>
    <w:p w14:paraId="4AC209B6" w14:textId="1E989D1C" w:rsidR="003D66E1" w:rsidRPr="0050204C" w:rsidRDefault="003D66E1">
      <w:pPr>
        <w:numPr>
          <w:ilvl w:val="0"/>
          <w:numId w:val="2"/>
        </w:numPr>
        <w:tabs>
          <w:tab w:val="left" w:pos="1418"/>
        </w:tabs>
        <w:suppressAutoHyphens/>
        <w:spacing w:after="120" w:line="276" w:lineRule="auto"/>
        <w:jc w:val="both"/>
        <w:rPr>
          <w:ins w:id="2257" w:author="Michał Walczak" w:date="2022-11-28T22:56:00Z"/>
          <w:rFonts w:asciiTheme="minorHAnsi" w:hAnsiTheme="minorHAnsi" w:cstheme="minorHAnsi"/>
          <w:sz w:val="24"/>
          <w:szCs w:val="24"/>
          <w:rPrChange w:id="2258" w:author="Michał Walczak" w:date="2022-11-28T23:07:00Z">
            <w:rPr>
              <w:ins w:id="2259" w:author="Michał Walczak" w:date="2022-11-28T22:56:00Z"/>
              <w:rFonts w:ascii="Arial" w:hAnsi="Arial" w:cs="Arial"/>
            </w:rPr>
          </w:rPrChange>
        </w:rPr>
        <w:pPrChange w:id="2260" w:author="Michał Walczak" w:date="2022-11-28T23:07:00Z">
          <w:pPr>
            <w:numPr>
              <w:numId w:val="2"/>
            </w:numPr>
            <w:tabs>
              <w:tab w:val="left" w:pos="1418"/>
            </w:tabs>
            <w:suppressAutoHyphens/>
            <w:spacing w:after="120" w:line="312" w:lineRule="auto"/>
            <w:ind w:left="1712" w:hanging="360"/>
            <w:jc w:val="both"/>
          </w:pPr>
        </w:pPrChange>
      </w:pPr>
      <w:ins w:id="2261" w:author="Michał Walczak" w:date="2022-11-28T22:56:00Z">
        <w:r w:rsidRPr="0050204C">
          <w:rPr>
            <w:rFonts w:asciiTheme="minorHAnsi" w:hAnsiTheme="minorHAnsi" w:cstheme="minorHAnsi"/>
            <w:sz w:val="24"/>
            <w:szCs w:val="24"/>
            <w:rPrChange w:id="2262" w:author="Michał Walczak" w:date="2022-11-28T23:07:00Z">
              <w:rPr>
                <w:rFonts w:ascii="Arial" w:hAnsi="Arial" w:cs="Arial"/>
              </w:rPr>
            </w:rPrChange>
          </w:rPr>
          <w:t>Osob</w:t>
        </w:r>
      </w:ins>
      <w:ins w:id="2263" w:author="Joanna Walczak" w:date="2022-11-30T14:31:00Z">
        <w:r w:rsidR="00516E08">
          <w:rPr>
            <w:rFonts w:asciiTheme="minorHAnsi" w:hAnsiTheme="minorHAnsi" w:cstheme="minorHAnsi"/>
            <w:sz w:val="24"/>
            <w:szCs w:val="24"/>
          </w:rPr>
          <w:t>ą</w:t>
        </w:r>
      </w:ins>
      <w:ins w:id="2264" w:author="Michał Walczak" w:date="2022-11-28T22:56:00Z">
        <w:del w:id="2265" w:author="Joanna Walczak" w:date="2022-11-30T14:31:00Z">
          <w:r w:rsidRPr="0050204C" w:rsidDel="00516E08">
            <w:rPr>
              <w:rFonts w:asciiTheme="minorHAnsi" w:hAnsiTheme="minorHAnsi" w:cstheme="minorHAnsi"/>
              <w:sz w:val="24"/>
              <w:szCs w:val="24"/>
              <w:rPrChange w:id="2266" w:author="Michał Walczak" w:date="2022-11-28T23:07:00Z">
                <w:rPr>
                  <w:rFonts w:ascii="Arial" w:hAnsi="Arial" w:cs="Arial"/>
                </w:rPr>
              </w:rPrChange>
            </w:rPr>
            <w:delText>ami</w:delText>
          </w:r>
        </w:del>
        <w:r w:rsidRPr="0050204C">
          <w:rPr>
            <w:rFonts w:asciiTheme="minorHAnsi" w:hAnsiTheme="minorHAnsi" w:cstheme="minorHAnsi"/>
            <w:sz w:val="24"/>
            <w:szCs w:val="24"/>
            <w:rPrChange w:id="2267" w:author="Michał Walczak" w:date="2022-11-28T23:07:00Z">
              <w:rPr>
                <w:rFonts w:ascii="Arial" w:hAnsi="Arial" w:cs="Arial"/>
              </w:rPr>
            </w:rPrChange>
          </w:rPr>
          <w:t xml:space="preserve"> uprawnio</w:t>
        </w:r>
      </w:ins>
      <w:ins w:id="2268" w:author="Joanna Walczak" w:date="2022-11-30T14:31:00Z">
        <w:r w:rsidR="00516E08">
          <w:rPr>
            <w:rFonts w:asciiTheme="minorHAnsi" w:hAnsiTheme="minorHAnsi" w:cstheme="minorHAnsi"/>
            <w:sz w:val="24"/>
            <w:szCs w:val="24"/>
          </w:rPr>
          <w:t>ną</w:t>
        </w:r>
      </w:ins>
      <w:ins w:id="2269" w:author="Michał Walczak" w:date="2022-11-28T22:56:00Z">
        <w:del w:id="2270" w:author="Joanna Walczak" w:date="2022-11-30T14:31:00Z">
          <w:r w:rsidRPr="0050204C" w:rsidDel="00516E08">
            <w:rPr>
              <w:rFonts w:asciiTheme="minorHAnsi" w:hAnsiTheme="minorHAnsi" w:cstheme="minorHAnsi"/>
              <w:sz w:val="24"/>
              <w:szCs w:val="24"/>
              <w:rPrChange w:id="2271" w:author="Michał Walczak" w:date="2022-11-28T23:07:00Z">
                <w:rPr>
                  <w:rFonts w:ascii="Arial" w:hAnsi="Arial" w:cs="Arial"/>
                </w:rPr>
              </w:rPrChange>
            </w:rPr>
            <w:delText>nymi</w:delText>
          </w:r>
        </w:del>
        <w:r w:rsidRPr="0050204C">
          <w:rPr>
            <w:rFonts w:asciiTheme="minorHAnsi" w:hAnsiTheme="minorHAnsi" w:cstheme="minorHAnsi"/>
            <w:sz w:val="24"/>
            <w:szCs w:val="24"/>
            <w:rPrChange w:id="2272" w:author="Michał Walczak" w:date="2022-11-28T23:07:00Z">
              <w:rPr>
                <w:rFonts w:ascii="Arial" w:hAnsi="Arial" w:cs="Arial"/>
              </w:rPr>
            </w:rPrChange>
          </w:rPr>
          <w:t xml:space="preserve"> do porozumiewania się z wykonawcami są:</w:t>
        </w:r>
      </w:ins>
    </w:p>
    <w:p w14:paraId="10FB7A50" w14:textId="3770AD94" w:rsidR="003D66E1" w:rsidRPr="0050204C" w:rsidRDefault="0050204C">
      <w:pPr>
        <w:tabs>
          <w:tab w:val="left" w:pos="1418"/>
        </w:tabs>
        <w:suppressAutoHyphens/>
        <w:spacing w:after="120" w:line="276" w:lineRule="auto"/>
        <w:ind w:left="1211"/>
        <w:jc w:val="both"/>
        <w:rPr>
          <w:ins w:id="2273" w:author="Michał Walczak" w:date="2022-11-28T22:56:00Z"/>
          <w:rFonts w:asciiTheme="minorHAnsi" w:hAnsiTheme="minorHAnsi" w:cstheme="minorHAnsi"/>
          <w:sz w:val="24"/>
          <w:szCs w:val="24"/>
          <w:rPrChange w:id="2274" w:author="Michał Walczak" w:date="2022-11-28T23:07:00Z">
            <w:rPr>
              <w:ins w:id="2275" w:author="Michał Walczak" w:date="2022-11-28T22:56:00Z"/>
              <w:rFonts w:ascii="Arial" w:hAnsi="Arial" w:cs="Arial"/>
            </w:rPr>
          </w:rPrChange>
        </w:rPr>
        <w:pPrChange w:id="2276" w:author="Michał Walczak" w:date="2022-11-28T23:08:00Z">
          <w:pPr>
            <w:numPr>
              <w:numId w:val="21"/>
            </w:numPr>
            <w:tabs>
              <w:tab w:val="num" w:pos="1211"/>
              <w:tab w:val="left" w:pos="1418"/>
              <w:tab w:val="num" w:pos="1701"/>
            </w:tabs>
            <w:suppressAutoHyphens/>
            <w:spacing w:after="120" w:line="312" w:lineRule="auto"/>
            <w:ind w:left="1211" w:hanging="360"/>
            <w:jc w:val="both"/>
          </w:pPr>
        </w:pPrChange>
      </w:pPr>
      <w:ins w:id="2277" w:author="Michał Walczak" w:date="2022-11-28T23:08:00Z">
        <w:r>
          <w:rPr>
            <w:rFonts w:asciiTheme="minorHAnsi" w:hAnsiTheme="minorHAnsi" w:cstheme="minorHAnsi"/>
            <w:sz w:val="24"/>
            <w:szCs w:val="24"/>
          </w:rPr>
          <w:tab/>
          <w:t xml:space="preserve">     </w:t>
        </w:r>
      </w:ins>
      <w:ins w:id="2278" w:author="Michał Walczak" w:date="2022-11-28T22:56:00Z">
        <w:r w:rsidR="003D66E1" w:rsidRPr="0050204C">
          <w:rPr>
            <w:rFonts w:asciiTheme="minorHAnsi" w:hAnsiTheme="minorHAnsi" w:cstheme="minorHAnsi"/>
            <w:sz w:val="24"/>
            <w:szCs w:val="24"/>
            <w:rPrChange w:id="2279" w:author="Michał Walczak" w:date="2022-11-28T23:07:00Z">
              <w:rPr>
                <w:rFonts w:ascii="Arial" w:hAnsi="Arial" w:cs="Arial"/>
              </w:rPr>
            </w:rPrChange>
          </w:rPr>
          <w:t xml:space="preserve">Katarzyna Misztal, nr tel. e-mail: </w:t>
        </w:r>
        <w:r w:rsidR="003D66E1" w:rsidRPr="0050204C">
          <w:rPr>
            <w:rFonts w:asciiTheme="minorHAnsi" w:hAnsiTheme="minorHAnsi" w:cstheme="minorHAnsi"/>
            <w:sz w:val="24"/>
            <w:szCs w:val="24"/>
            <w:rPrChange w:id="2280" w:author="Michał Walczak" w:date="2022-11-28T23:07:00Z">
              <w:rPr>
                <w:rFonts w:ascii="Arial" w:hAnsi="Arial" w:cs="Arial"/>
              </w:rPr>
            </w:rPrChange>
          </w:rPr>
          <w:fldChar w:fldCharType="begin"/>
        </w:r>
        <w:r w:rsidR="003D66E1" w:rsidRPr="0050204C">
          <w:rPr>
            <w:rFonts w:asciiTheme="minorHAnsi" w:hAnsiTheme="minorHAnsi" w:cstheme="minorHAnsi"/>
            <w:sz w:val="24"/>
            <w:szCs w:val="24"/>
            <w:rPrChange w:id="2281" w:author="Michał Walczak" w:date="2022-11-28T23:07:00Z">
              <w:rPr>
                <w:rFonts w:ascii="Arial" w:hAnsi="Arial" w:cs="Arial"/>
              </w:rPr>
            </w:rPrChange>
          </w:rPr>
          <w:instrText xml:space="preserve"> HYPERLINK "mailto:k.misztal@stawisko.pl" </w:instrText>
        </w:r>
        <w:r w:rsidR="003D66E1" w:rsidRPr="009C386D">
          <w:rPr>
            <w:rFonts w:asciiTheme="minorHAnsi" w:hAnsiTheme="minorHAnsi" w:cstheme="minorHAnsi"/>
            <w:sz w:val="24"/>
            <w:szCs w:val="24"/>
          </w:rPr>
        </w:r>
        <w:r w:rsidR="003D66E1" w:rsidRPr="0050204C">
          <w:rPr>
            <w:rFonts w:asciiTheme="minorHAnsi" w:hAnsiTheme="minorHAnsi" w:cstheme="minorHAnsi"/>
            <w:sz w:val="24"/>
            <w:szCs w:val="24"/>
            <w:rPrChange w:id="2282" w:author="Michał Walczak" w:date="2022-11-28T23:07:00Z">
              <w:rPr>
                <w:rFonts w:ascii="Arial" w:hAnsi="Arial" w:cs="Arial"/>
              </w:rPr>
            </w:rPrChange>
          </w:rPr>
          <w:fldChar w:fldCharType="separate"/>
        </w:r>
        <w:r w:rsidR="003D66E1" w:rsidRPr="0050204C">
          <w:rPr>
            <w:rStyle w:val="Hipercze"/>
            <w:rFonts w:asciiTheme="minorHAnsi" w:hAnsiTheme="minorHAnsi" w:cstheme="minorHAnsi"/>
            <w:sz w:val="24"/>
            <w:szCs w:val="24"/>
            <w:rPrChange w:id="2283" w:author="Michał Walczak" w:date="2022-11-28T23:07:00Z">
              <w:rPr>
                <w:rStyle w:val="Hipercze"/>
                <w:rFonts w:ascii="Arial" w:hAnsi="Arial" w:cs="Arial"/>
              </w:rPr>
            </w:rPrChange>
          </w:rPr>
          <w:t>k.misztal@stawisko.pl</w:t>
        </w:r>
        <w:r w:rsidR="003D66E1" w:rsidRPr="0050204C">
          <w:rPr>
            <w:rFonts w:asciiTheme="minorHAnsi" w:hAnsiTheme="minorHAnsi" w:cstheme="minorHAnsi"/>
            <w:sz w:val="24"/>
            <w:szCs w:val="24"/>
            <w:rPrChange w:id="2284" w:author="Michał Walczak" w:date="2022-11-28T23:07:00Z">
              <w:rPr>
                <w:rFonts w:ascii="Arial" w:hAnsi="Arial" w:cs="Arial"/>
              </w:rPr>
            </w:rPrChange>
          </w:rPr>
          <w:fldChar w:fldCharType="end"/>
        </w:r>
        <w:r w:rsidR="003D66E1" w:rsidRPr="0050204C">
          <w:rPr>
            <w:rFonts w:asciiTheme="minorHAnsi" w:hAnsiTheme="minorHAnsi" w:cstheme="minorHAnsi"/>
            <w:sz w:val="24"/>
            <w:szCs w:val="24"/>
            <w:rPrChange w:id="2285" w:author="Michał Walczak" w:date="2022-11-28T23:07:00Z">
              <w:rPr>
                <w:rFonts w:ascii="Arial" w:hAnsi="Arial" w:cs="Arial"/>
              </w:rPr>
            </w:rPrChange>
          </w:rPr>
          <w:t>,</w:t>
        </w:r>
      </w:ins>
    </w:p>
    <w:p w14:paraId="1A9017D2" w14:textId="075EEE91" w:rsidR="003D66E1" w:rsidRPr="0050204C" w:rsidRDefault="003D66E1">
      <w:pPr>
        <w:numPr>
          <w:ilvl w:val="0"/>
          <w:numId w:val="2"/>
        </w:numPr>
        <w:tabs>
          <w:tab w:val="left" w:pos="1418"/>
        </w:tabs>
        <w:suppressAutoHyphens/>
        <w:spacing w:after="120" w:line="276" w:lineRule="auto"/>
        <w:jc w:val="both"/>
        <w:rPr>
          <w:ins w:id="2286" w:author="Michał Walczak" w:date="2022-11-28T22:56:00Z"/>
          <w:rFonts w:asciiTheme="minorHAnsi" w:hAnsiTheme="minorHAnsi" w:cstheme="minorHAnsi"/>
          <w:sz w:val="24"/>
          <w:szCs w:val="24"/>
          <w:rPrChange w:id="2287" w:author="Michał Walczak" w:date="2022-11-28T23:07:00Z">
            <w:rPr>
              <w:ins w:id="2288" w:author="Michał Walczak" w:date="2022-11-28T22:56:00Z"/>
              <w:rFonts w:ascii="Arial" w:hAnsi="Arial" w:cs="Arial"/>
            </w:rPr>
          </w:rPrChange>
        </w:rPr>
        <w:pPrChange w:id="2289" w:author="Michał Walczak" w:date="2022-11-28T23:07:00Z">
          <w:pPr>
            <w:numPr>
              <w:numId w:val="2"/>
            </w:numPr>
            <w:tabs>
              <w:tab w:val="left" w:pos="1418"/>
            </w:tabs>
            <w:suppressAutoHyphens/>
            <w:spacing w:after="120" w:line="312" w:lineRule="auto"/>
            <w:ind w:left="1712" w:hanging="360"/>
            <w:jc w:val="both"/>
          </w:pPr>
        </w:pPrChange>
      </w:pPr>
      <w:ins w:id="2290" w:author="Michał Walczak" w:date="2022-11-28T22:56:00Z">
        <w:r w:rsidRPr="0050204C">
          <w:rPr>
            <w:rFonts w:asciiTheme="minorHAnsi" w:hAnsiTheme="minorHAnsi" w:cstheme="minorHAnsi"/>
            <w:sz w:val="24"/>
            <w:szCs w:val="24"/>
            <w:rPrChange w:id="2291" w:author="Michał Walczak" w:date="2022-11-28T23:07:00Z">
              <w:rPr>
                <w:rFonts w:ascii="Arial" w:hAnsi="Arial" w:cs="Arial"/>
              </w:rPr>
            </w:rPrChange>
          </w:rPr>
          <w:t>Zgodnie z art. 20 ust. 1 Pzp postępowanie o udzielenie zamówienia, z</w:t>
        </w:r>
      </w:ins>
      <w:ins w:id="2292" w:author="Michał Walczak" w:date="2022-11-28T23:08:00Z">
        <w:r w:rsidR="0050204C">
          <w:rPr>
            <w:rFonts w:asciiTheme="minorHAnsi" w:hAnsiTheme="minorHAnsi" w:cstheme="minorHAnsi"/>
            <w:sz w:val="24"/>
            <w:szCs w:val="24"/>
          </w:rPr>
          <w:t> </w:t>
        </w:r>
      </w:ins>
      <w:ins w:id="2293" w:author="Michał Walczak" w:date="2022-11-28T22:56:00Z">
        <w:r w:rsidRPr="0050204C">
          <w:rPr>
            <w:rFonts w:asciiTheme="minorHAnsi" w:hAnsiTheme="minorHAnsi" w:cstheme="minorHAnsi"/>
            <w:sz w:val="24"/>
            <w:szCs w:val="24"/>
            <w:rPrChange w:id="2294" w:author="Michał Walczak" w:date="2022-11-28T23:07:00Z">
              <w:rPr>
                <w:rFonts w:ascii="Arial" w:hAnsi="Arial" w:cs="Arial"/>
              </w:rPr>
            </w:rPrChange>
          </w:rPr>
          <w:t xml:space="preserve">zastrzeżeniem wyjątków przewidzianych w Pzp, prowadzi się pisemnie. </w:t>
        </w:r>
      </w:ins>
    </w:p>
    <w:p w14:paraId="24EE9514" w14:textId="03FB0739" w:rsidR="003D66E1" w:rsidRPr="0050204C" w:rsidRDefault="003D66E1">
      <w:pPr>
        <w:numPr>
          <w:ilvl w:val="0"/>
          <w:numId w:val="2"/>
        </w:numPr>
        <w:tabs>
          <w:tab w:val="left" w:pos="1418"/>
        </w:tabs>
        <w:suppressAutoHyphens/>
        <w:spacing w:after="120" w:line="276" w:lineRule="auto"/>
        <w:jc w:val="both"/>
        <w:rPr>
          <w:ins w:id="2295" w:author="Michał Walczak" w:date="2022-11-28T22:56:00Z"/>
          <w:rFonts w:asciiTheme="minorHAnsi" w:hAnsiTheme="minorHAnsi" w:cstheme="minorHAnsi"/>
          <w:sz w:val="24"/>
          <w:szCs w:val="24"/>
          <w:rPrChange w:id="2296" w:author="Michał Walczak" w:date="2022-11-28T23:07:00Z">
            <w:rPr>
              <w:ins w:id="2297" w:author="Michał Walczak" w:date="2022-11-28T22:56:00Z"/>
              <w:rFonts w:ascii="Arial" w:hAnsi="Arial" w:cs="Arial"/>
            </w:rPr>
          </w:rPrChange>
        </w:rPr>
        <w:pPrChange w:id="2298" w:author="Michał Walczak" w:date="2022-11-28T23:07:00Z">
          <w:pPr>
            <w:numPr>
              <w:numId w:val="2"/>
            </w:numPr>
            <w:tabs>
              <w:tab w:val="left" w:pos="1418"/>
            </w:tabs>
            <w:suppressAutoHyphens/>
            <w:spacing w:after="120" w:line="312" w:lineRule="auto"/>
            <w:ind w:left="1712" w:hanging="360"/>
            <w:jc w:val="both"/>
          </w:pPr>
        </w:pPrChange>
      </w:pPr>
      <w:ins w:id="2299" w:author="Michał Walczak" w:date="2022-11-28T22:56:00Z">
        <w:r w:rsidRPr="0050204C">
          <w:rPr>
            <w:rFonts w:asciiTheme="minorHAnsi" w:hAnsiTheme="minorHAnsi" w:cstheme="minorHAnsi"/>
            <w:sz w:val="24"/>
            <w:szCs w:val="24"/>
            <w:rPrChange w:id="2300" w:author="Michał Walczak" w:date="2022-11-28T23:07:00Z">
              <w:rPr>
                <w:rFonts w:ascii="Arial" w:hAnsi="Arial" w:cs="Arial"/>
              </w:rPr>
            </w:rPrChange>
          </w:rPr>
          <w:lastRenderedPageBreak/>
          <w:t>Komunikacja, w tym składanie ofert, wymiana informacji oraz przekazywanie dokumentów lub oświadczeń między zamawiającym a</w:t>
        </w:r>
      </w:ins>
      <w:ins w:id="2301" w:author="Michał Walczak" w:date="2022-11-28T23:08:00Z">
        <w:r w:rsidR="0050204C">
          <w:rPr>
            <w:rFonts w:asciiTheme="minorHAnsi" w:hAnsiTheme="minorHAnsi" w:cstheme="minorHAnsi"/>
            <w:sz w:val="24"/>
            <w:szCs w:val="24"/>
          </w:rPr>
          <w:t> </w:t>
        </w:r>
      </w:ins>
      <w:ins w:id="2302" w:author="Michał Walczak" w:date="2022-11-28T22:56:00Z">
        <w:r w:rsidRPr="0050204C">
          <w:rPr>
            <w:rFonts w:asciiTheme="minorHAnsi" w:hAnsiTheme="minorHAnsi" w:cstheme="minorHAnsi"/>
            <w:sz w:val="24"/>
            <w:szCs w:val="24"/>
            <w:rPrChange w:id="2303" w:author="Michał Walczak" w:date="2022-11-28T23:07:00Z">
              <w:rPr>
                <w:rFonts w:ascii="Arial" w:hAnsi="Arial" w:cs="Arial"/>
              </w:rPr>
            </w:rPrChange>
          </w:rPr>
          <w:t xml:space="preserve">wykonawcą, z uwzględnieniem wyjątków określonych w Pzp, odbywa się przy użyciu środków komunikacji elektronicznej. </w:t>
        </w:r>
      </w:ins>
    </w:p>
    <w:p w14:paraId="6FD9E62C" w14:textId="77777777" w:rsidR="003D66E1" w:rsidRPr="0050204C" w:rsidRDefault="003D66E1">
      <w:pPr>
        <w:numPr>
          <w:ilvl w:val="0"/>
          <w:numId w:val="2"/>
        </w:numPr>
        <w:tabs>
          <w:tab w:val="left" w:pos="1418"/>
        </w:tabs>
        <w:suppressAutoHyphens/>
        <w:spacing w:after="120" w:line="276" w:lineRule="auto"/>
        <w:jc w:val="both"/>
        <w:rPr>
          <w:ins w:id="2304" w:author="Michał Walczak" w:date="2022-11-28T22:56:00Z"/>
          <w:rFonts w:asciiTheme="minorHAnsi" w:hAnsiTheme="minorHAnsi" w:cstheme="minorHAnsi"/>
          <w:sz w:val="24"/>
          <w:szCs w:val="24"/>
          <w:rPrChange w:id="2305" w:author="Michał Walczak" w:date="2022-11-28T23:07:00Z">
            <w:rPr>
              <w:ins w:id="2306" w:author="Michał Walczak" w:date="2022-11-28T22:56:00Z"/>
              <w:rFonts w:ascii="Arial" w:hAnsi="Arial" w:cs="Arial"/>
            </w:rPr>
          </w:rPrChange>
        </w:rPr>
        <w:pPrChange w:id="2307" w:author="Michał Walczak" w:date="2022-11-28T23:07:00Z">
          <w:pPr>
            <w:numPr>
              <w:numId w:val="2"/>
            </w:numPr>
            <w:tabs>
              <w:tab w:val="left" w:pos="1418"/>
            </w:tabs>
            <w:suppressAutoHyphens/>
            <w:spacing w:after="120" w:line="312" w:lineRule="auto"/>
            <w:ind w:left="1712" w:hanging="360"/>
            <w:jc w:val="both"/>
          </w:pPr>
        </w:pPrChange>
      </w:pPr>
      <w:ins w:id="2308" w:author="Michał Walczak" w:date="2022-11-28T22:56:00Z">
        <w:r w:rsidRPr="0050204C">
          <w:rPr>
            <w:rFonts w:asciiTheme="minorHAnsi" w:hAnsiTheme="minorHAnsi" w:cstheme="minorHAnsi"/>
            <w:sz w:val="24"/>
            <w:szCs w:val="24"/>
            <w:rPrChange w:id="2309" w:author="Michał Walczak" w:date="2022-11-28T23:07:00Z">
              <w:rPr>
                <w:rFonts w:ascii="Arial" w:hAnsi="Arial" w:cs="Arial"/>
              </w:rPr>
            </w:rPrChange>
          </w:rPr>
          <w:t>Komunikacja ustna dopuszczalna jest w odniesieniu do informacji, które nie są istotne, w szczególności nie dotyczą ogłoszenia o zamówieniu lub SWZ, a także ofert.</w:t>
        </w:r>
      </w:ins>
    </w:p>
    <w:p w14:paraId="156011E2" w14:textId="77777777" w:rsidR="003D66E1" w:rsidRPr="003D66E1" w:rsidRDefault="003D66E1" w:rsidP="003D66E1">
      <w:pPr>
        <w:tabs>
          <w:tab w:val="left" w:pos="1418"/>
        </w:tabs>
        <w:suppressAutoHyphens/>
        <w:spacing w:after="120" w:line="312" w:lineRule="auto"/>
        <w:ind w:left="1036"/>
        <w:jc w:val="both"/>
        <w:rPr>
          <w:ins w:id="2310" w:author="Michał Walczak" w:date="2022-11-28T22:56:00Z"/>
          <w:rFonts w:ascii="Arial" w:hAnsi="Arial" w:cs="Arial"/>
          <w:lang w:val="pl"/>
        </w:rPr>
      </w:pPr>
    </w:p>
    <w:p w14:paraId="219AD429" w14:textId="77777777" w:rsidR="003D66E1" w:rsidRPr="004907BC" w:rsidRDefault="003D66E1">
      <w:pPr>
        <w:pStyle w:val="Akapitzlist"/>
        <w:numPr>
          <w:ilvl w:val="0"/>
          <w:numId w:val="43"/>
        </w:numPr>
        <w:shd w:val="clear" w:color="auto" w:fill="AEAAAA" w:themeFill="background2" w:themeFillShade="BF"/>
        <w:spacing w:line="320" w:lineRule="auto"/>
        <w:jc w:val="both"/>
        <w:rPr>
          <w:ins w:id="2311" w:author="Michał Walczak" w:date="2022-11-28T22:56:00Z"/>
          <w:rFonts w:cstheme="minorHAnsi"/>
          <w:b/>
          <w:bCs/>
          <w:u w:val="single"/>
          <w:lang w:val="pl"/>
          <w:rPrChange w:id="2312" w:author="Michał Walczak" w:date="2022-11-28T23:37:00Z">
            <w:rPr>
              <w:ins w:id="2313" w:author="Michał Walczak" w:date="2022-11-28T22:56:00Z"/>
              <w:rFonts w:ascii="Arial" w:hAnsi="Arial" w:cs="Arial"/>
              <w:b/>
              <w:bCs/>
              <w:u w:val="single"/>
              <w:lang w:val="pl"/>
            </w:rPr>
          </w:rPrChange>
        </w:rPr>
        <w:pPrChange w:id="2314" w:author="Michał Walczak" w:date="2022-11-28T23:35:00Z">
          <w:pPr>
            <w:tabs>
              <w:tab w:val="left" w:pos="1418"/>
            </w:tabs>
            <w:suppressAutoHyphens/>
            <w:spacing w:after="120" w:line="312" w:lineRule="auto"/>
            <w:ind w:left="1036"/>
            <w:jc w:val="both"/>
          </w:pPr>
        </w:pPrChange>
      </w:pPr>
      <w:ins w:id="2315" w:author="Michał Walczak" w:date="2022-11-28T22:56:00Z">
        <w:r w:rsidRPr="004907BC">
          <w:rPr>
            <w:rFonts w:eastAsia="Times New Roman" w:cstheme="minorHAnsi"/>
            <w:b/>
            <w:bCs/>
            <w:u w:val="single"/>
            <w:lang w:val="pl"/>
            <w:rPrChange w:id="2316" w:author="Michał Walczak" w:date="2022-11-28T23:37:00Z">
              <w:rPr>
                <w:rFonts w:ascii="Arial" w:hAnsi="Arial" w:cs="Arial"/>
                <w:b/>
                <w:bCs/>
                <w:u w:val="single"/>
                <w:lang w:val="pl"/>
              </w:rPr>
            </w:rPrChange>
          </w:rPr>
          <w:t>NA OFERTĘ SKŁADA SIĘ:</w:t>
        </w:r>
      </w:ins>
    </w:p>
    <w:p w14:paraId="569E9741" w14:textId="77777777" w:rsidR="004907BC" w:rsidRPr="004907BC" w:rsidRDefault="003D66E1" w:rsidP="004907BC">
      <w:pPr>
        <w:numPr>
          <w:ilvl w:val="0"/>
          <w:numId w:val="6"/>
        </w:numPr>
        <w:tabs>
          <w:tab w:val="left" w:pos="1701"/>
          <w:tab w:val="left" w:pos="4048"/>
        </w:tabs>
        <w:spacing w:after="120" w:line="276" w:lineRule="auto"/>
        <w:ind w:left="1701" w:hanging="425"/>
        <w:jc w:val="both"/>
        <w:rPr>
          <w:ins w:id="2317" w:author="Michał Walczak" w:date="2022-11-28T23:37:00Z"/>
          <w:rFonts w:asciiTheme="minorHAnsi" w:hAnsiTheme="minorHAnsi" w:cstheme="minorHAnsi"/>
          <w:sz w:val="24"/>
          <w:szCs w:val="24"/>
          <w:lang w:val="pl"/>
          <w:rPrChange w:id="2318" w:author="Michał Walczak" w:date="2022-11-28T23:37:00Z">
            <w:rPr>
              <w:ins w:id="2319" w:author="Michał Walczak" w:date="2022-11-28T23:37:00Z"/>
              <w:rFonts w:ascii="Arial" w:hAnsi="Arial" w:cs="Arial"/>
              <w:lang w:val="pl"/>
            </w:rPr>
          </w:rPrChange>
        </w:rPr>
      </w:pPr>
      <w:ins w:id="2320" w:author="Michał Walczak" w:date="2022-11-28T22:56:00Z">
        <w:r w:rsidRPr="004907BC">
          <w:rPr>
            <w:rFonts w:asciiTheme="minorHAnsi" w:hAnsiTheme="minorHAnsi" w:cstheme="minorHAnsi"/>
            <w:sz w:val="24"/>
            <w:szCs w:val="24"/>
            <w:lang w:val="pl"/>
            <w:rPrChange w:id="2321" w:author="Michał Walczak" w:date="2022-11-28T23:37:00Z">
              <w:rPr>
                <w:rFonts w:ascii="Arial" w:hAnsi="Arial" w:cs="Arial"/>
                <w:lang w:val="pl"/>
              </w:rPr>
            </w:rPrChange>
          </w:rPr>
          <w:t>Formularz ofertowy przygotowany według wzoru Załącznika nr 1 do SWZ;</w:t>
        </w:r>
      </w:ins>
    </w:p>
    <w:p w14:paraId="53E2356A" w14:textId="77777777" w:rsidR="004907BC" w:rsidRPr="004907BC" w:rsidRDefault="003D66E1" w:rsidP="004907BC">
      <w:pPr>
        <w:numPr>
          <w:ilvl w:val="0"/>
          <w:numId w:val="6"/>
        </w:numPr>
        <w:tabs>
          <w:tab w:val="left" w:pos="1701"/>
          <w:tab w:val="left" w:pos="4048"/>
        </w:tabs>
        <w:spacing w:after="120" w:line="276" w:lineRule="auto"/>
        <w:ind w:left="1701" w:hanging="425"/>
        <w:jc w:val="both"/>
        <w:rPr>
          <w:ins w:id="2322" w:author="Michał Walczak" w:date="2022-11-28T23:37:00Z"/>
          <w:rFonts w:asciiTheme="minorHAnsi" w:hAnsiTheme="minorHAnsi" w:cstheme="minorHAnsi"/>
          <w:sz w:val="24"/>
          <w:szCs w:val="24"/>
          <w:lang w:val="pl"/>
          <w:rPrChange w:id="2323" w:author="Michał Walczak" w:date="2022-11-28T23:37:00Z">
            <w:rPr>
              <w:ins w:id="2324" w:author="Michał Walczak" w:date="2022-11-28T23:37:00Z"/>
              <w:rFonts w:ascii="Arial" w:hAnsi="Arial" w:cs="Arial"/>
              <w:lang w:val="pl"/>
            </w:rPr>
          </w:rPrChange>
        </w:rPr>
      </w:pPr>
      <w:ins w:id="2325" w:author="Michał Walczak" w:date="2022-11-28T22:56:00Z">
        <w:r w:rsidRPr="004907BC">
          <w:rPr>
            <w:rFonts w:asciiTheme="minorHAnsi" w:hAnsiTheme="minorHAnsi" w:cstheme="minorHAnsi"/>
            <w:sz w:val="24"/>
            <w:szCs w:val="24"/>
            <w:lang w:val="pl"/>
            <w:rPrChange w:id="2326" w:author="Michał Walczak" w:date="2022-11-28T23:37:00Z">
              <w:rPr>
                <w:rFonts w:ascii="Arial" w:hAnsi="Arial" w:cs="Arial"/>
                <w:lang w:val="pl"/>
              </w:rPr>
            </w:rPrChange>
          </w:rPr>
          <w:t>Oświadczenie o spełnianiu warunków udziału w postępowaniu zgodnie z Załącznikiem nr 2 do SWZ oraz oświadczenie o braku podstaw do wykluczenia zgodnie z Załącznikiem nr 3 do SWZ;</w:t>
        </w:r>
      </w:ins>
    </w:p>
    <w:p w14:paraId="21E03CC2" w14:textId="77777777" w:rsidR="004907BC" w:rsidRPr="004907BC" w:rsidRDefault="003D66E1" w:rsidP="004907BC">
      <w:pPr>
        <w:numPr>
          <w:ilvl w:val="0"/>
          <w:numId w:val="6"/>
        </w:numPr>
        <w:tabs>
          <w:tab w:val="left" w:pos="1701"/>
          <w:tab w:val="left" w:pos="4048"/>
        </w:tabs>
        <w:spacing w:after="120" w:line="276" w:lineRule="auto"/>
        <w:ind w:left="1701" w:hanging="425"/>
        <w:jc w:val="both"/>
        <w:rPr>
          <w:ins w:id="2327" w:author="Michał Walczak" w:date="2022-11-28T23:37:00Z"/>
          <w:rFonts w:asciiTheme="minorHAnsi" w:hAnsiTheme="minorHAnsi" w:cstheme="minorHAnsi"/>
          <w:sz w:val="24"/>
          <w:szCs w:val="24"/>
          <w:lang w:val="pl"/>
          <w:rPrChange w:id="2328" w:author="Michał Walczak" w:date="2022-11-28T23:37:00Z">
            <w:rPr>
              <w:ins w:id="2329" w:author="Michał Walczak" w:date="2022-11-28T23:37:00Z"/>
              <w:rFonts w:ascii="Arial" w:hAnsi="Arial" w:cs="Arial"/>
              <w:lang w:val="pl"/>
            </w:rPr>
          </w:rPrChange>
        </w:rPr>
      </w:pPr>
      <w:ins w:id="2330" w:author="Michał Walczak" w:date="2022-11-28T22:56:00Z">
        <w:r w:rsidRPr="004907BC">
          <w:rPr>
            <w:rFonts w:asciiTheme="minorHAnsi" w:hAnsiTheme="minorHAnsi" w:cstheme="minorHAnsi"/>
            <w:sz w:val="24"/>
            <w:szCs w:val="24"/>
            <w:lang w:val="pl"/>
            <w:rPrChange w:id="2331" w:author="Michał Walczak" w:date="2022-11-28T23:37:00Z">
              <w:rPr>
                <w:rFonts w:ascii="Arial" w:hAnsi="Arial" w:cs="Arial"/>
                <w:lang w:val="pl"/>
              </w:rPr>
            </w:rPrChange>
          </w:rPr>
          <w:t>Zobowiązanie podmiotu trzeciego do oddania swego zasobu na potrzeby Wykonawcy składającego ofertę – jeżeli dotyczy;</w:t>
        </w:r>
      </w:ins>
    </w:p>
    <w:p w14:paraId="3C17DC48" w14:textId="77777777" w:rsidR="004907BC" w:rsidRPr="004907BC" w:rsidRDefault="003D66E1" w:rsidP="004907BC">
      <w:pPr>
        <w:numPr>
          <w:ilvl w:val="0"/>
          <w:numId w:val="6"/>
        </w:numPr>
        <w:tabs>
          <w:tab w:val="left" w:pos="1701"/>
          <w:tab w:val="left" w:pos="4048"/>
        </w:tabs>
        <w:spacing w:after="120" w:line="276" w:lineRule="auto"/>
        <w:ind w:left="1701" w:hanging="425"/>
        <w:jc w:val="both"/>
        <w:rPr>
          <w:ins w:id="2332" w:author="Michał Walczak" w:date="2022-11-28T23:37:00Z"/>
          <w:rFonts w:asciiTheme="minorHAnsi" w:hAnsiTheme="minorHAnsi" w:cstheme="minorHAnsi"/>
          <w:sz w:val="24"/>
          <w:szCs w:val="24"/>
          <w:lang w:val="pl"/>
          <w:rPrChange w:id="2333" w:author="Michał Walczak" w:date="2022-11-28T23:37:00Z">
            <w:rPr>
              <w:ins w:id="2334" w:author="Michał Walczak" w:date="2022-11-28T23:37:00Z"/>
              <w:rFonts w:ascii="Arial" w:hAnsi="Arial" w:cs="Arial"/>
              <w:lang w:val="pl"/>
            </w:rPr>
          </w:rPrChange>
        </w:rPr>
      </w:pPr>
      <w:ins w:id="2335" w:author="Michał Walczak" w:date="2022-11-28T22:56:00Z">
        <w:r w:rsidRPr="004907BC">
          <w:rPr>
            <w:rFonts w:asciiTheme="minorHAnsi" w:hAnsiTheme="minorHAnsi" w:cstheme="minorHAnsi"/>
            <w:sz w:val="24"/>
            <w:szCs w:val="24"/>
            <w:rPrChange w:id="2336" w:author="Michał Walczak" w:date="2022-11-28T23:37:00Z">
              <w:rPr>
                <w:rFonts w:ascii="Arial" w:hAnsi="Arial" w:cs="Arial"/>
              </w:rPr>
            </w:rPrChange>
          </w:rPr>
          <w:t>Pełnomocnictwo/Pełnomocnictwa dla osoby/osób podpisujących ofertę, jeżeli oferta jest podpisana przez pełnomocnika –jeżeli dotyczy. W przypadku składania oferty przez Wykonawców wspólnie ubiegających się o udzielenie zamówienia -pełnomocnictwo do reprezentowania wszystkich Wykonawców wspólnie ubiegających się o udzielenie zamówienia, ewentualnie umowę o współdziałaniu, z której będzie wynikać przedmiotowe pełnomocnictwo. Pełnomocnik może być ustanowiony do reprezentowania Wykonawców w postępowaniu albo reprezentowania w postępowaniu i zawarcia umowy.</w:t>
        </w:r>
      </w:ins>
    </w:p>
    <w:p w14:paraId="2D365914" w14:textId="3BAB7798" w:rsidR="003D66E1" w:rsidRPr="004907BC" w:rsidRDefault="003D66E1">
      <w:pPr>
        <w:numPr>
          <w:ilvl w:val="0"/>
          <w:numId w:val="6"/>
        </w:numPr>
        <w:tabs>
          <w:tab w:val="left" w:pos="1701"/>
          <w:tab w:val="left" w:pos="4048"/>
        </w:tabs>
        <w:spacing w:after="120" w:line="276" w:lineRule="auto"/>
        <w:ind w:left="1701" w:hanging="425"/>
        <w:jc w:val="both"/>
        <w:rPr>
          <w:ins w:id="2337" w:author="Michał Walczak" w:date="2022-11-28T22:56:00Z"/>
          <w:rFonts w:asciiTheme="minorHAnsi" w:hAnsiTheme="minorHAnsi" w:cstheme="minorHAnsi"/>
          <w:sz w:val="24"/>
          <w:szCs w:val="24"/>
          <w:lang w:val="pl"/>
          <w:rPrChange w:id="2338" w:author="Michał Walczak" w:date="2022-11-28T23:37:00Z">
            <w:rPr>
              <w:ins w:id="2339" w:author="Michał Walczak" w:date="2022-11-28T22:56:00Z"/>
              <w:rFonts w:ascii="Arial" w:hAnsi="Arial" w:cs="Arial"/>
              <w:lang w:val="pl"/>
            </w:rPr>
          </w:rPrChange>
        </w:rPr>
        <w:pPrChange w:id="2340" w:author="Michał Walczak" w:date="2022-11-28T23:37:00Z">
          <w:pPr>
            <w:numPr>
              <w:ilvl w:val="1"/>
              <w:numId w:val="1"/>
            </w:numPr>
            <w:tabs>
              <w:tab w:val="left" w:pos="1418"/>
            </w:tabs>
            <w:suppressAutoHyphens/>
            <w:spacing w:after="120" w:line="312" w:lineRule="auto"/>
            <w:ind w:left="307" w:hanging="360"/>
            <w:jc w:val="both"/>
          </w:pPr>
        </w:pPrChange>
      </w:pPr>
      <w:ins w:id="2341" w:author="Michał Walczak" w:date="2022-11-28T22:56:00Z">
        <w:r w:rsidRPr="004907BC">
          <w:rPr>
            <w:rFonts w:asciiTheme="minorHAnsi" w:hAnsiTheme="minorHAnsi" w:cstheme="minorHAnsi"/>
            <w:sz w:val="24"/>
            <w:szCs w:val="24"/>
            <w:rPrChange w:id="2342" w:author="Michał Walczak" w:date="2022-11-28T23:37:00Z">
              <w:rPr>
                <w:rFonts w:ascii="Arial" w:hAnsi="Arial" w:cs="Arial"/>
              </w:rPr>
            </w:rPrChange>
          </w:rPr>
          <w:t>Oświadczenia i/lub dokumenty na podstawie których, Zamawiający dokona oceny skuteczności zastrzeżenia informacji zawartych w ofercie, stanowiących tajemnicę przedsiębiorstwa, w rozumieniu przepisów o zwalczaniu nieuczciwej konkurencji (jeżeli Wykonawca zastrzega takie informacje).</w:t>
        </w:r>
      </w:ins>
    </w:p>
    <w:p w14:paraId="6F2FAA73" w14:textId="1904112F" w:rsidR="00EB2336" w:rsidRPr="00516E08" w:rsidRDefault="00EB2336" w:rsidP="005A641F">
      <w:pPr>
        <w:tabs>
          <w:tab w:val="left" w:pos="1418"/>
        </w:tabs>
        <w:suppressAutoHyphens/>
        <w:spacing w:after="120" w:line="312" w:lineRule="auto"/>
        <w:ind w:left="1036"/>
        <w:jc w:val="both"/>
        <w:rPr>
          <w:rFonts w:asciiTheme="minorHAnsi" w:hAnsiTheme="minorHAnsi" w:cstheme="minorHAnsi"/>
          <w:bCs/>
          <w:rPrChange w:id="2343" w:author="Joanna Walczak" w:date="2022-11-30T14:32:00Z">
            <w:rPr>
              <w:rFonts w:ascii="Arial" w:hAnsi="Arial" w:cs="Arial"/>
              <w:bCs/>
            </w:rPr>
          </w:rPrChange>
        </w:rPr>
      </w:pPr>
    </w:p>
    <w:p w14:paraId="12AAEFAC" w14:textId="5F90C91E" w:rsidR="00EB2336" w:rsidRPr="00516E08" w:rsidRDefault="00D15D10">
      <w:pPr>
        <w:pStyle w:val="Akapitzlist"/>
        <w:numPr>
          <w:ilvl w:val="0"/>
          <w:numId w:val="43"/>
        </w:numPr>
        <w:shd w:val="clear" w:color="auto" w:fill="AEAAAA" w:themeFill="background2" w:themeFillShade="BF"/>
        <w:spacing w:line="320" w:lineRule="auto"/>
        <w:jc w:val="both"/>
        <w:rPr>
          <w:rFonts w:cstheme="minorHAnsi"/>
          <w:b/>
          <w:bCs/>
          <w:rPrChange w:id="2344" w:author="Joanna Walczak" w:date="2022-11-30T14:32:00Z">
            <w:rPr>
              <w:rFonts w:ascii="Arial" w:hAnsi="Arial" w:cs="Arial"/>
              <w:b/>
              <w:bCs/>
            </w:rPr>
          </w:rPrChange>
        </w:rPr>
        <w:pPrChange w:id="2345" w:author="Michał Walczak" w:date="2022-11-28T23:23:00Z">
          <w:pPr>
            <w:numPr>
              <w:numId w:val="1"/>
            </w:numPr>
            <w:tabs>
              <w:tab w:val="left" w:pos="993"/>
            </w:tabs>
            <w:spacing w:after="120" w:line="312" w:lineRule="auto"/>
            <w:ind w:left="993" w:hanging="567"/>
            <w:jc w:val="both"/>
          </w:pPr>
        </w:pPrChange>
      </w:pPr>
      <w:ins w:id="2346" w:author="Michał Walczak" w:date="2022-11-28T23:22:00Z">
        <w:r w:rsidRPr="00516E08">
          <w:rPr>
            <w:rFonts w:cstheme="minorHAnsi"/>
            <w:b/>
            <w:bCs/>
            <w:rPrChange w:id="2347" w:author="Joanna Walczak" w:date="2022-11-30T14:32:00Z">
              <w:rPr>
                <w:rFonts w:ascii="Arial" w:hAnsi="Arial" w:cs="Arial"/>
                <w:b/>
                <w:bCs/>
              </w:rPr>
            </w:rPrChange>
          </w:rPr>
          <w:t>INFORMACJA O FORMALNOŚCIACH JAKIE MUSZĄ ZOSTAĆ DOPEŁNIONE PO W</w:t>
        </w:r>
      </w:ins>
      <w:ins w:id="2348" w:author="Michał Walczak" w:date="2022-11-28T23:23:00Z">
        <w:r w:rsidRPr="00516E08">
          <w:rPr>
            <w:rFonts w:cstheme="minorHAnsi"/>
            <w:b/>
            <w:bCs/>
            <w:rPrChange w:id="2349" w:author="Joanna Walczak" w:date="2022-11-30T14:32:00Z">
              <w:rPr>
                <w:rFonts w:ascii="Arial" w:hAnsi="Arial" w:cs="Arial"/>
                <w:b/>
                <w:bCs/>
              </w:rPr>
            </w:rPrChange>
          </w:rPr>
          <w:t>YBORZE OFERTY W CELU ZAWARCIA UMOWY O ZAMÓWIENIE PUBLICZNE</w:t>
        </w:r>
      </w:ins>
      <w:del w:id="2350" w:author="Michał Walczak" w:date="2022-11-28T23:24:00Z">
        <w:r w:rsidR="00EB2336" w:rsidRPr="00516E08" w:rsidDel="00D15D10">
          <w:rPr>
            <w:rFonts w:cstheme="minorHAnsi"/>
            <w:b/>
            <w:bCs/>
            <w:rPrChange w:id="2351" w:author="Joanna Walczak" w:date="2022-11-30T14:32:00Z">
              <w:rPr>
                <w:rFonts w:ascii="Arial" w:hAnsi="Arial" w:cs="Arial"/>
                <w:b/>
                <w:bCs/>
              </w:rPr>
            </w:rPrChange>
          </w:rPr>
          <w:delText xml:space="preserve"> Informacje o formalnościach, jakie muszą zostać dopełnione po wyborze oferty w celu zawarcia umowy w sprawie zamówienia publicznego.</w:delText>
        </w:r>
      </w:del>
    </w:p>
    <w:p w14:paraId="42B9508F" w14:textId="77777777" w:rsidR="00EB2336" w:rsidRPr="00D15D10" w:rsidRDefault="00EB2336">
      <w:pPr>
        <w:numPr>
          <w:ilvl w:val="0"/>
          <w:numId w:val="37"/>
        </w:numPr>
        <w:tabs>
          <w:tab w:val="left" w:pos="993"/>
        </w:tabs>
        <w:spacing w:after="120" w:line="276" w:lineRule="auto"/>
        <w:jc w:val="both"/>
        <w:rPr>
          <w:rFonts w:asciiTheme="minorHAnsi" w:hAnsiTheme="minorHAnsi" w:cstheme="minorHAnsi"/>
          <w:sz w:val="24"/>
          <w:szCs w:val="24"/>
          <w:rPrChange w:id="2352" w:author="Michał Walczak" w:date="2022-11-28T23:27:00Z">
            <w:rPr>
              <w:rFonts w:ascii="Arial" w:hAnsi="Arial" w:cs="Arial"/>
            </w:rPr>
          </w:rPrChange>
        </w:rPr>
        <w:pPrChange w:id="2353" w:author="Michał Walczak" w:date="2022-11-28T23:27:00Z">
          <w:pPr>
            <w:numPr>
              <w:numId w:val="37"/>
            </w:numPr>
            <w:tabs>
              <w:tab w:val="left" w:pos="993"/>
            </w:tabs>
            <w:spacing w:after="120" w:line="312" w:lineRule="auto"/>
            <w:ind w:left="786" w:hanging="360"/>
            <w:jc w:val="both"/>
          </w:pPr>
        </w:pPrChange>
      </w:pPr>
      <w:r w:rsidRPr="00D15D10">
        <w:rPr>
          <w:rFonts w:asciiTheme="minorHAnsi" w:hAnsiTheme="minorHAnsi" w:cstheme="minorHAnsi"/>
          <w:sz w:val="24"/>
          <w:szCs w:val="24"/>
          <w:rPrChange w:id="2354" w:author="Michał Walczak" w:date="2022-11-28T23:27:00Z">
            <w:rPr>
              <w:rFonts w:ascii="Arial" w:hAnsi="Arial" w:cs="Arial"/>
            </w:rPr>
          </w:rPrChange>
        </w:rPr>
        <w:lastRenderedPageBreak/>
        <w:t>Umowa zostanie zawarta w wyznaczonym przez Zamawiającego terminie i miejscu.</w:t>
      </w:r>
    </w:p>
    <w:p w14:paraId="5A5444D5" w14:textId="77777777" w:rsidR="00EB2336" w:rsidRPr="00D15D10" w:rsidRDefault="00EB2336">
      <w:pPr>
        <w:numPr>
          <w:ilvl w:val="0"/>
          <w:numId w:val="37"/>
        </w:numPr>
        <w:tabs>
          <w:tab w:val="left" w:pos="993"/>
        </w:tabs>
        <w:spacing w:after="120" w:line="276" w:lineRule="auto"/>
        <w:jc w:val="both"/>
        <w:rPr>
          <w:rFonts w:asciiTheme="minorHAnsi" w:hAnsiTheme="minorHAnsi" w:cstheme="minorHAnsi"/>
          <w:sz w:val="24"/>
          <w:szCs w:val="24"/>
          <w:rPrChange w:id="2355" w:author="Michał Walczak" w:date="2022-11-28T23:27:00Z">
            <w:rPr>
              <w:rFonts w:ascii="Arial" w:hAnsi="Arial" w:cs="Arial"/>
            </w:rPr>
          </w:rPrChange>
        </w:rPr>
        <w:pPrChange w:id="2356" w:author="Michał Walczak" w:date="2022-11-28T23:27:00Z">
          <w:pPr>
            <w:numPr>
              <w:numId w:val="37"/>
            </w:numPr>
            <w:tabs>
              <w:tab w:val="left" w:pos="993"/>
            </w:tabs>
            <w:spacing w:after="120" w:line="312" w:lineRule="auto"/>
            <w:ind w:left="992" w:hanging="567"/>
            <w:jc w:val="both"/>
          </w:pPr>
        </w:pPrChange>
      </w:pPr>
      <w:r w:rsidRPr="00D15D10">
        <w:rPr>
          <w:rFonts w:asciiTheme="minorHAnsi" w:hAnsiTheme="minorHAnsi" w:cstheme="minorHAnsi"/>
          <w:sz w:val="24"/>
          <w:szCs w:val="24"/>
          <w:rPrChange w:id="2357" w:author="Michał Walczak" w:date="2022-11-28T23:27:00Z">
            <w:rPr>
              <w:rFonts w:ascii="Arial" w:hAnsi="Arial" w:cs="Arial"/>
            </w:rPr>
          </w:rPrChange>
        </w:rPr>
        <w:t>Osoby reprezentujące Wykonawcę przy podpisywaniu umowy powinny posiadać ze sobą dokumenty potwierdzające ich umocowanie do zawarcia umowy, o ile umocowanie to nie będzie wynikać z dokumentów załączonych do oferty.</w:t>
      </w:r>
    </w:p>
    <w:p w14:paraId="6DE172C6" w14:textId="77777777" w:rsidR="00EB2336" w:rsidRPr="00D15D10" w:rsidRDefault="00EB2336">
      <w:pPr>
        <w:numPr>
          <w:ilvl w:val="0"/>
          <w:numId w:val="37"/>
        </w:numPr>
        <w:tabs>
          <w:tab w:val="left" w:pos="993"/>
        </w:tabs>
        <w:spacing w:after="120" w:line="276" w:lineRule="auto"/>
        <w:jc w:val="both"/>
        <w:rPr>
          <w:rFonts w:asciiTheme="minorHAnsi" w:hAnsiTheme="minorHAnsi" w:cstheme="minorHAnsi"/>
          <w:sz w:val="24"/>
          <w:szCs w:val="24"/>
          <w:rPrChange w:id="2358" w:author="Michał Walczak" w:date="2022-11-28T23:27:00Z">
            <w:rPr>
              <w:rFonts w:ascii="Arial" w:hAnsi="Arial" w:cs="Arial"/>
            </w:rPr>
          </w:rPrChange>
        </w:rPr>
        <w:pPrChange w:id="2359" w:author="Michał Walczak" w:date="2022-11-28T23:27:00Z">
          <w:pPr>
            <w:numPr>
              <w:numId w:val="37"/>
            </w:numPr>
            <w:tabs>
              <w:tab w:val="left" w:pos="993"/>
            </w:tabs>
            <w:spacing w:after="120" w:line="312" w:lineRule="auto"/>
            <w:ind w:left="425" w:hanging="360"/>
            <w:jc w:val="both"/>
          </w:pPr>
        </w:pPrChange>
      </w:pPr>
      <w:r w:rsidRPr="00D15D10">
        <w:rPr>
          <w:rFonts w:asciiTheme="minorHAnsi" w:hAnsiTheme="minorHAnsi" w:cstheme="minorHAnsi"/>
          <w:sz w:val="24"/>
          <w:szCs w:val="24"/>
          <w:rPrChange w:id="2360" w:author="Michał Walczak" w:date="2022-11-28T23:27:00Z">
            <w:rPr>
              <w:rFonts w:ascii="Arial" w:hAnsi="Arial" w:cs="Arial"/>
            </w:rPr>
          </w:rPrChange>
        </w:rPr>
        <w:t>Wykonawcy wspólnie ubiegający się o udzielenie zamówienia ponoszą solidarną    odpowiedzialność za wykonanie umowy.</w:t>
      </w:r>
    </w:p>
    <w:p w14:paraId="7CFCF622" w14:textId="77777777" w:rsidR="00EB2336" w:rsidRPr="00D15D10" w:rsidRDefault="00EB2336">
      <w:pPr>
        <w:numPr>
          <w:ilvl w:val="0"/>
          <w:numId w:val="37"/>
        </w:numPr>
        <w:tabs>
          <w:tab w:val="left" w:pos="993"/>
        </w:tabs>
        <w:spacing w:after="120" w:line="276" w:lineRule="auto"/>
        <w:jc w:val="both"/>
        <w:rPr>
          <w:rFonts w:asciiTheme="minorHAnsi" w:hAnsiTheme="minorHAnsi" w:cstheme="minorHAnsi"/>
          <w:sz w:val="24"/>
          <w:szCs w:val="24"/>
          <w:rPrChange w:id="2361" w:author="Michał Walczak" w:date="2022-11-28T23:27:00Z">
            <w:rPr>
              <w:rFonts w:ascii="Arial" w:hAnsi="Arial" w:cs="Arial"/>
            </w:rPr>
          </w:rPrChange>
        </w:rPr>
        <w:pPrChange w:id="2362" w:author="Michał Walczak" w:date="2022-11-28T23:27:00Z">
          <w:pPr>
            <w:numPr>
              <w:numId w:val="37"/>
            </w:numPr>
            <w:tabs>
              <w:tab w:val="left" w:pos="993"/>
            </w:tabs>
            <w:spacing w:after="120" w:line="312" w:lineRule="auto"/>
            <w:ind w:left="786" w:hanging="360"/>
            <w:jc w:val="both"/>
          </w:pPr>
        </w:pPrChange>
      </w:pPr>
      <w:r w:rsidRPr="00D15D10">
        <w:rPr>
          <w:rFonts w:asciiTheme="minorHAnsi" w:hAnsiTheme="minorHAnsi" w:cstheme="minorHAnsi"/>
          <w:sz w:val="24"/>
          <w:szCs w:val="24"/>
          <w:rPrChange w:id="2363" w:author="Michał Walczak" w:date="2022-11-28T23:27:00Z">
            <w:rPr>
              <w:rFonts w:ascii="Arial" w:hAnsi="Arial" w:cs="Arial"/>
            </w:rPr>
          </w:rPrChange>
        </w:rPr>
        <w:t>Wykonawca przed podpisaniem umowy winien dostarczyć Zamawiającemu umowę        regulującą współpracę, w przypadku wyboru oferty Wykonawców wspólnie ubiegających się o udzielenie zamówienia.</w:t>
      </w:r>
    </w:p>
    <w:p w14:paraId="0F7B7F40" w14:textId="77777777" w:rsidR="00EB2336" w:rsidRPr="00D15D10" w:rsidRDefault="00EB2336">
      <w:pPr>
        <w:numPr>
          <w:ilvl w:val="0"/>
          <w:numId w:val="37"/>
        </w:numPr>
        <w:tabs>
          <w:tab w:val="left" w:pos="993"/>
        </w:tabs>
        <w:spacing w:after="120" w:line="276" w:lineRule="auto"/>
        <w:jc w:val="both"/>
        <w:rPr>
          <w:rFonts w:asciiTheme="minorHAnsi" w:hAnsiTheme="minorHAnsi" w:cstheme="minorHAnsi"/>
          <w:sz w:val="24"/>
          <w:szCs w:val="24"/>
          <w:rPrChange w:id="2364" w:author="Michał Walczak" w:date="2022-11-28T23:27:00Z">
            <w:rPr>
              <w:rFonts w:ascii="Arial" w:hAnsi="Arial" w:cs="Arial"/>
            </w:rPr>
          </w:rPrChange>
        </w:rPr>
        <w:pPrChange w:id="2365" w:author="Michał Walczak" w:date="2022-11-28T23:27:00Z">
          <w:pPr>
            <w:numPr>
              <w:numId w:val="37"/>
            </w:numPr>
            <w:tabs>
              <w:tab w:val="left" w:pos="993"/>
            </w:tabs>
            <w:spacing w:after="120" w:line="312" w:lineRule="auto"/>
            <w:ind w:left="786" w:hanging="360"/>
            <w:jc w:val="both"/>
          </w:pPr>
        </w:pPrChange>
      </w:pPr>
      <w:r w:rsidRPr="00D15D10">
        <w:rPr>
          <w:rFonts w:asciiTheme="minorHAnsi" w:hAnsiTheme="minorHAnsi" w:cstheme="minorHAnsi"/>
          <w:sz w:val="24"/>
          <w:szCs w:val="24"/>
          <w:rPrChange w:id="2366" w:author="Michał Walczak" w:date="2022-11-28T23:27:00Z">
            <w:rPr>
              <w:rFonts w:ascii="Arial" w:hAnsi="Arial" w:cs="Arial"/>
            </w:rPr>
          </w:rPrChange>
        </w:rPr>
        <w:t xml:space="preserve">Wszystkie kserokopie dokumentów winny być potwierdzone za zgodność z oryginałem </w:t>
      </w:r>
      <w:del w:id="2367" w:author="Michał Walczak" w:date="2022-12-15T21:25:00Z">
        <w:r w:rsidRPr="00D15D10" w:rsidDel="00C40338">
          <w:rPr>
            <w:rFonts w:asciiTheme="minorHAnsi" w:hAnsiTheme="minorHAnsi" w:cstheme="minorHAnsi"/>
            <w:sz w:val="24"/>
            <w:szCs w:val="24"/>
            <w:rPrChange w:id="2368" w:author="Michał Walczak" w:date="2022-11-28T23:27:00Z">
              <w:rPr>
                <w:rFonts w:ascii="Arial" w:hAnsi="Arial" w:cs="Arial"/>
              </w:rPr>
            </w:rPrChange>
          </w:rPr>
          <w:delText xml:space="preserve">  </w:delText>
        </w:r>
      </w:del>
      <w:r w:rsidRPr="00D15D10">
        <w:rPr>
          <w:rFonts w:asciiTheme="minorHAnsi" w:hAnsiTheme="minorHAnsi" w:cstheme="minorHAnsi"/>
          <w:sz w:val="24"/>
          <w:szCs w:val="24"/>
          <w:rPrChange w:id="2369" w:author="Michał Walczak" w:date="2022-11-28T23:27:00Z">
            <w:rPr>
              <w:rFonts w:ascii="Arial" w:hAnsi="Arial" w:cs="Arial"/>
            </w:rPr>
          </w:rPrChange>
        </w:rPr>
        <w:t xml:space="preserve"> przez osobę uprawomocnioną do występowania w imieniu Wykonawcy.</w:t>
      </w:r>
    </w:p>
    <w:p w14:paraId="0FCD6856" w14:textId="28F46994" w:rsidR="00EB2336" w:rsidRPr="00B2617D" w:rsidDel="00DA0629" w:rsidRDefault="00EB2336" w:rsidP="008F7D8B">
      <w:pPr>
        <w:numPr>
          <w:ilvl w:val="0"/>
          <w:numId w:val="1"/>
        </w:numPr>
        <w:tabs>
          <w:tab w:val="left" w:pos="993"/>
        </w:tabs>
        <w:spacing w:after="120" w:line="312" w:lineRule="auto"/>
        <w:ind w:left="993" w:hanging="567"/>
        <w:jc w:val="both"/>
        <w:rPr>
          <w:del w:id="2370" w:author="Michał Walczak" w:date="2022-11-28T21:51:00Z"/>
          <w:rFonts w:ascii="Arial" w:hAnsi="Arial" w:cs="Arial"/>
          <w:b/>
          <w:bCs/>
        </w:rPr>
      </w:pPr>
      <w:del w:id="2371" w:author="Michał Walczak" w:date="2022-11-28T21:51:00Z">
        <w:r w:rsidRPr="00B2617D" w:rsidDel="00DA0629">
          <w:rPr>
            <w:rFonts w:ascii="Arial" w:hAnsi="Arial" w:cs="Arial"/>
            <w:b/>
            <w:bCs/>
          </w:rPr>
          <w:delText>Wymagania dotyczące wadium, w tym jego kwota.</w:delText>
        </w:r>
      </w:del>
    </w:p>
    <w:p w14:paraId="5628538D" w14:textId="27069516" w:rsidR="00EB2336" w:rsidDel="00DA0629" w:rsidRDefault="00EB2336" w:rsidP="00EB2336">
      <w:pPr>
        <w:tabs>
          <w:tab w:val="left" w:pos="1418"/>
        </w:tabs>
        <w:spacing w:after="120" w:line="312" w:lineRule="auto"/>
        <w:ind w:left="1418"/>
        <w:jc w:val="both"/>
        <w:rPr>
          <w:del w:id="2372" w:author="Michał Walczak" w:date="2022-11-28T21:51:00Z"/>
          <w:rFonts w:ascii="Arial" w:hAnsi="Arial" w:cs="Arial"/>
        </w:rPr>
      </w:pPr>
      <w:del w:id="2373" w:author="Michał Walczak" w:date="2022-11-28T21:51:00Z">
        <w:r w:rsidRPr="00B2617D" w:rsidDel="00DA0629">
          <w:rPr>
            <w:rFonts w:ascii="Arial" w:hAnsi="Arial" w:cs="Arial"/>
          </w:rPr>
          <w:delText xml:space="preserve">Zamawiający </w:delText>
        </w:r>
        <w:r w:rsidDel="00DA0629">
          <w:rPr>
            <w:rFonts w:ascii="Arial" w:hAnsi="Arial" w:cs="Arial"/>
          </w:rPr>
          <w:delText xml:space="preserve">nie </w:delText>
        </w:r>
        <w:r w:rsidRPr="00B2617D" w:rsidDel="00DA0629">
          <w:rPr>
            <w:rFonts w:ascii="Arial" w:hAnsi="Arial" w:cs="Arial"/>
          </w:rPr>
          <w:delText>żąda wniesienia wadium</w:delText>
        </w:r>
        <w:r w:rsidDel="00DA0629">
          <w:rPr>
            <w:rFonts w:ascii="Arial" w:hAnsi="Arial" w:cs="Arial"/>
          </w:rPr>
          <w:delText>.</w:delText>
        </w:r>
      </w:del>
    </w:p>
    <w:p w14:paraId="641A3DC9" w14:textId="42923167" w:rsidR="00EB2336" w:rsidRPr="00B44281" w:rsidDel="00DA0629" w:rsidRDefault="00EB2336" w:rsidP="00EB2336">
      <w:pPr>
        <w:tabs>
          <w:tab w:val="left" w:pos="1418"/>
        </w:tabs>
        <w:spacing w:after="120" w:line="312" w:lineRule="auto"/>
        <w:ind w:left="1418"/>
        <w:jc w:val="both"/>
        <w:rPr>
          <w:del w:id="2374" w:author="Michał Walczak" w:date="2022-11-28T21:51:00Z"/>
          <w:rFonts w:ascii="Arial" w:hAnsi="Arial" w:cs="Arial"/>
        </w:rPr>
      </w:pPr>
    </w:p>
    <w:p w14:paraId="5DC121A2" w14:textId="683A1E61" w:rsidR="00EB2336" w:rsidDel="00DA0629" w:rsidRDefault="00EB2336" w:rsidP="008F7D8B">
      <w:pPr>
        <w:numPr>
          <w:ilvl w:val="0"/>
          <w:numId w:val="1"/>
        </w:numPr>
        <w:tabs>
          <w:tab w:val="left" w:pos="1276"/>
        </w:tabs>
        <w:spacing w:after="120" w:line="312" w:lineRule="auto"/>
        <w:ind w:left="1276" w:hanging="850"/>
        <w:jc w:val="both"/>
        <w:rPr>
          <w:del w:id="2375" w:author="Michał Walczak" w:date="2022-11-28T21:51:00Z"/>
          <w:rFonts w:ascii="Arial" w:hAnsi="Arial" w:cs="Arial"/>
          <w:b/>
          <w:bCs/>
        </w:rPr>
      </w:pPr>
      <w:del w:id="2376" w:author="Michał Walczak" w:date="2022-11-28T21:51:00Z">
        <w:r w:rsidRPr="007D39AD" w:rsidDel="00DA0629">
          <w:rPr>
            <w:rFonts w:ascii="Arial" w:hAnsi="Arial" w:cs="Arial"/>
            <w:b/>
            <w:bCs/>
          </w:rPr>
          <w:delText>Informacje dotyczące zabezpieczenia należytego wykonania umowy, jeżeli zamawiający przewiduje obowiązek jego wniesienia.</w:delText>
        </w:r>
      </w:del>
    </w:p>
    <w:p w14:paraId="553426FB" w14:textId="30999ED9" w:rsidR="00EB2336" w:rsidRPr="007B644E" w:rsidDel="00DA0629" w:rsidRDefault="00EB2336" w:rsidP="00EB2336">
      <w:pPr>
        <w:tabs>
          <w:tab w:val="left" w:pos="1276"/>
        </w:tabs>
        <w:spacing w:after="120" w:line="312" w:lineRule="auto"/>
        <w:ind w:left="426"/>
        <w:jc w:val="both"/>
        <w:rPr>
          <w:del w:id="2377" w:author="Michał Walczak" w:date="2022-11-28T21:51:00Z"/>
          <w:rFonts w:ascii="Arial" w:hAnsi="Arial" w:cs="Arial"/>
        </w:rPr>
      </w:pPr>
      <w:del w:id="2378" w:author="Michał Walczak" w:date="2022-11-28T21:51:00Z">
        <w:r w:rsidDel="00DA0629">
          <w:rPr>
            <w:rFonts w:ascii="Arial" w:hAnsi="Arial" w:cs="Arial"/>
          </w:rPr>
          <w:delText xml:space="preserve">             </w:delText>
        </w:r>
        <w:r w:rsidRPr="007B644E" w:rsidDel="00DA0629">
          <w:rPr>
            <w:rFonts w:ascii="Arial" w:hAnsi="Arial" w:cs="Arial"/>
          </w:rPr>
          <w:delText xml:space="preserve">Zamawiający nie żąda wniesienia zabezpieczenia należytego wykonania umowy. </w:delText>
        </w:r>
      </w:del>
    </w:p>
    <w:p w14:paraId="4CC850F0" w14:textId="106FA714" w:rsidR="00EB2336" w:rsidDel="00DA0629" w:rsidRDefault="00EB2336" w:rsidP="00EB2336">
      <w:pPr>
        <w:tabs>
          <w:tab w:val="left" w:pos="993"/>
        </w:tabs>
        <w:spacing w:after="120" w:line="312" w:lineRule="auto"/>
        <w:ind w:left="993"/>
        <w:jc w:val="both"/>
        <w:rPr>
          <w:del w:id="2379" w:author="Michał Walczak" w:date="2022-11-28T21:51:00Z"/>
          <w:rFonts w:ascii="Arial" w:hAnsi="Arial" w:cs="Arial"/>
          <w:b/>
          <w:bCs/>
          <w:sz w:val="22"/>
          <w:szCs w:val="22"/>
        </w:rPr>
      </w:pPr>
    </w:p>
    <w:p w14:paraId="3BD5D44A" w14:textId="3377911C" w:rsidR="00EB2336" w:rsidRPr="007D39AD" w:rsidDel="00DA0629" w:rsidRDefault="00EB2336" w:rsidP="008F7D8B">
      <w:pPr>
        <w:numPr>
          <w:ilvl w:val="0"/>
          <w:numId w:val="1"/>
        </w:numPr>
        <w:tabs>
          <w:tab w:val="left" w:pos="1134"/>
        </w:tabs>
        <w:spacing w:after="120" w:line="312" w:lineRule="auto"/>
        <w:ind w:left="1134" w:hanging="708"/>
        <w:jc w:val="both"/>
        <w:rPr>
          <w:del w:id="2380" w:author="Michał Walczak" w:date="2022-11-28T21:51:00Z"/>
          <w:rFonts w:ascii="Arial" w:hAnsi="Arial" w:cs="Arial"/>
          <w:b/>
          <w:bCs/>
        </w:rPr>
      </w:pPr>
      <w:del w:id="2381" w:author="Michał Walczak" w:date="2022-11-28T21:51:00Z">
        <w:r w:rsidRPr="007D39AD" w:rsidDel="00DA0629">
          <w:rPr>
            <w:rFonts w:ascii="Arial" w:hAnsi="Arial" w:cs="Arial"/>
            <w:b/>
            <w:bCs/>
          </w:rPr>
          <w:delText>Informacja o przewidywanych zamówieniach, o których mowa w art. 214 ust. 1 pkt 7 Pzp.</w:delText>
        </w:r>
      </w:del>
    </w:p>
    <w:p w14:paraId="153DF134" w14:textId="7DB9DCBE" w:rsidR="00EB2336" w:rsidRPr="007D39AD" w:rsidDel="00DA0629" w:rsidRDefault="00EB2336" w:rsidP="00EB2336">
      <w:pPr>
        <w:tabs>
          <w:tab w:val="left" w:pos="1134"/>
        </w:tabs>
        <w:spacing w:after="120" w:line="312" w:lineRule="auto"/>
        <w:ind w:left="1134"/>
        <w:jc w:val="both"/>
        <w:rPr>
          <w:del w:id="2382" w:author="Michał Walczak" w:date="2022-11-28T21:51:00Z"/>
          <w:rFonts w:ascii="Arial" w:hAnsi="Arial" w:cs="Arial"/>
        </w:rPr>
      </w:pPr>
      <w:del w:id="2383" w:author="Michał Walczak" w:date="2022-11-28T21:51:00Z">
        <w:r w:rsidRPr="007D39AD" w:rsidDel="00DA0629">
          <w:rPr>
            <w:rFonts w:ascii="Arial" w:hAnsi="Arial" w:cs="Arial"/>
          </w:rPr>
          <w:delText xml:space="preserve">Zamawiający przewiduje </w:delText>
        </w:r>
        <w:r w:rsidDel="00DA0629">
          <w:rPr>
            <w:rFonts w:ascii="Arial" w:hAnsi="Arial" w:cs="Arial"/>
          </w:rPr>
          <w:delText xml:space="preserve">możliwość </w:delText>
        </w:r>
        <w:r w:rsidRPr="007D39AD" w:rsidDel="00DA0629">
          <w:rPr>
            <w:rFonts w:ascii="Arial" w:hAnsi="Arial" w:cs="Arial"/>
          </w:rPr>
          <w:delText>udzielenia takich zamówień</w:delText>
        </w:r>
        <w:r w:rsidDel="00DA0629">
          <w:rPr>
            <w:rFonts w:ascii="Arial" w:hAnsi="Arial" w:cs="Arial"/>
          </w:rPr>
          <w:delText xml:space="preserve"> w wysokości do 10% wartości zamówienia podstawowego</w:delText>
        </w:r>
        <w:r w:rsidRPr="007D39AD" w:rsidDel="00DA0629">
          <w:rPr>
            <w:rFonts w:ascii="Arial" w:hAnsi="Arial" w:cs="Arial"/>
          </w:rPr>
          <w:delText>.</w:delText>
        </w:r>
      </w:del>
    </w:p>
    <w:p w14:paraId="045B14F6" w14:textId="77777777" w:rsidR="00EB2336" w:rsidRDefault="00EB2336" w:rsidP="00EB2336">
      <w:pPr>
        <w:tabs>
          <w:tab w:val="left" w:pos="1134"/>
        </w:tabs>
        <w:spacing w:after="120" w:line="312" w:lineRule="auto"/>
        <w:jc w:val="both"/>
        <w:rPr>
          <w:rFonts w:ascii="Arial" w:hAnsi="Arial" w:cs="Arial"/>
          <w:b/>
          <w:bCs/>
          <w:sz w:val="22"/>
          <w:szCs w:val="22"/>
        </w:rPr>
      </w:pPr>
    </w:p>
    <w:p w14:paraId="353FD644" w14:textId="4C6F1267" w:rsidR="00EB2336" w:rsidRPr="00DE347A" w:rsidDel="00D15D10" w:rsidRDefault="00EB2336" w:rsidP="008F7D8B">
      <w:pPr>
        <w:numPr>
          <w:ilvl w:val="0"/>
          <w:numId w:val="1"/>
        </w:numPr>
        <w:tabs>
          <w:tab w:val="left" w:pos="1134"/>
        </w:tabs>
        <w:spacing w:after="120" w:line="312" w:lineRule="auto"/>
        <w:ind w:left="1134" w:hanging="708"/>
        <w:jc w:val="both"/>
        <w:rPr>
          <w:del w:id="2384" w:author="Michał Walczak" w:date="2022-11-28T23:20:00Z"/>
          <w:rFonts w:ascii="Arial" w:hAnsi="Arial" w:cs="Arial"/>
          <w:b/>
          <w:bCs/>
        </w:rPr>
      </w:pPr>
      <w:del w:id="2385" w:author="Michał Walczak" w:date="2022-11-28T23:20:00Z">
        <w:r w:rsidRPr="007D39AD" w:rsidDel="00D15D10">
          <w:rPr>
            <w:rFonts w:ascii="Arial" w:hAnsi="Arial" w:cs="Arial"/>
            <w:b/>
            <w:bCs/>
          </w:rPr>
          <w:delText>Wymagania w zakresie zatrudnienia na podstawie stosunku pracy, w</w:delText>
        </w:r>
        <w:r w:rsidDel="00D15D10">
          <w:rPr>
            <w:rFonts w:ascii="Arial" w:hAnsi="Arial" w:cs="Arial"/>
            <w:b/>
            <w:bCs/>
          </w:rPr>
          <w:delText> </w:delText>
        </w:r>
        <w:r w:rsidRPr="007D39AD" w:rsidDel="00D15D10">
          <w:rPr>
            <w:rFonts w:ascii="Arial" w:hAnsi="Arial" w:cs="Arial"/>
            <w:b/>
            <w:bCs/>
          </w:rPr>
          <w:delText xml:space="preserve">okolicznościach, o których mowa w art. 95 Pzp, jeżeli zamawiający przewiduje </w:delText>
        </w:r>
        <w:r w:rsidRPr="00DE347A" w:rsidDel="00D15D10">
          <w:rPr>
            <w:rFonts w:ascii="Arial" w:hAnsi="Arial" w:cs="Arial"/>
            <w:b/>
            <w:bCs/>
          </w:rPr>
          <w:delText>takie wymagania.</w:delText>
        </w:r>
      </w:del>
    </w:p>
    <w:p w14:paraId="6D0BD1AE" w14:textId="12A9A3C5" w:rsidR="00EB2336" w:rsidRPr="00DE347A" w:rsidDel="00D15D10" w:rsidRDefault="00EB2336" w:rsidP="00EB2336">
      <w:pPr>
        <w:tabs>
          <w:tab w:val="left" w:pos="1560"/>
        </w:tabs>
        <w:autoSpaceDE w:val="0"/>
        <w:autoSpaceDN w:val="0"/>
        <w:adjustRightInd w:val="0"/>
        <w:spacing w:after="120" w:line="312" w:lineRule="auto"/>
        <w:ind w:left="1134"/>
        <w:jc w:val="both"/>
        <w:rPr>
          <w:del w:id="2386" w:author="Michał Walczak" w:date="2022-11-28T23:20:00Z"/>
          <w:rFonts w:ascii="Arial" w:hAnsi="Arial" w:cs="Arial"/>
        </w:rPr>
      </w:pPr>
      <w:del w:id="2387" w:author="Michał Walczak" w:date="2022-11-28T23:20:00Z">
        <w:r w:rsidRPr="00DE347A" w:rsidDel="00D15D10">
          <w:rPr>
            <w:rFonts w:ascii="Arial" w:hAnsi="Arial" w:cs="Arial"/>
          </w:rPr>
          <w:delText>1) Zamawiający stosownie do przepisów art. 95 ustawy z dnia 11 września 2019 r. – Prawo zamówień publicznych, wymaga zatrudnienia przez Wykonawcę lub Podwykonawcę, na podstawie stosunku pracy, osób wykonujących czynności w zakresie realizacji zamówienia (</w:delText>
        </w:r>
        <w:r w:rsidRPr="00DE347A" w:rsidDel="00D15D10">
          <w:rPr>
            <w:rFonts w:ascii="Arial" w:hAnsi="Arial" w:cs="Arial"/>
            <w:i/>
          </w:rPr>
          <w:delText>tj. pracownicy parkingu i holujący pojazdy)</w:delText>
        </w:r>
        <w:r w:rsidRPr="00DE347A" w:rsidDel="00D15D10">
          <w:rPr>
            <w:rFonts w:ascii="Arial" w:hAnsi="Arial" w:cs="Arial"/>
          </w:rPr>
          <w:delText xml:space="preserve">, których praca jest wykonywana w sposób określony w art. 22 § 1 ustawy z dnia 26 czerwca 1974 r. Kodeks pracy (tekst jedn. Dz. U. z 2022 r. poz. 1510, ze zm.). </w:delText>
        </w:r>
      </w:del>
    </w:p>
    <w:p w14:paraId="7977FE63" w14:textId="28778D35" w:rsidR="00EB2336" w:rsidRPr="00DE347A" w:rsidDel="00D15D10" w:rsidRDefault="00EB2336" w:rsidP="00EB2336">
      <w:pPr>
        <w:tabs>
          <w:tab w:val="left" w:pos="1560"/>
        </w:tabs>
        <w:autoSpaceDE w:val="0"/>
        <w:autoSpaceDN w:val="0"/>
        <w:adjustRightInd w:val="0"/>
        <w:spacing w:after="120" w:line="312" w:lineRule="auto"/>
        <w:ind w:left="1134"/>
        <w:jc w:val="both"/>
        <w:rPr>
          <w:del w:id="2388" w:author="Michał Walczak" w:date="2022-11-28T23:20:00Z"/>
          <w:rFonts w:ascii="Arial" w:hAnsi="Arial" w:cs="Arial"/>
        </w:rPr>
      </w:pPr>
      <w:del w:id="2389" w:author="Michał Walczak" w:date="2022-11-28T23:20:00Z">
        <w:r w:rsidRPr="00DE347A" w:rsidDel="00D15D10">
          <w:rPr>
            <w:rFonts w:ascii="Arial" w:hAnsi="Arial" w:cs="Arial"/>
          </w:rPr>
          <w:delText>2) W trakcie realizacji zamówienia, na każde żądanie Zamawiającego, w wskazanym terminie, nie krótszym niż 7 dni roboczych, w celu potwierdzenia spełnienia wymogu zatrudnienia na podstawie umowy o pracę przez Wykonawcę lub Podwykonawcę osób wykonujących wskazane powyżej czynności Wykonawca przedłoży Zamawiającemu wskazane poniżej :</w:delText>
        </w:r>
      </w:del>
    </w:p>
    <w:p w14:paraId="0B6717AD" w14:textId="3E55FC57" w:rsidR="00EB2336" w:rsidRPr="00DE347A" w:rsidDel="00D15D10" w:rsidRDefault="00EB2336" w:rsidP="00EB2336">
      <w:pPr>
        <w:tabs>
          <w:tab w:val="left" w:pos="1560"/>
        </w:tabs>
        <w:autoSpaceDE w:val="0"/>
        <w:autoSpaceDN w:val="0"/>
        <w:adjustRightInd w:val="0"/>
        <w:spacing w:after="120" w:line="312" w:lineRule="auto"/>
        <w:ind w:left="1134"/>
        <w:jc w:val="both"/>
        <w:rPr>
          <w:del w:id="2390" w:author="Michał Walczak" w:date="2022-11-28T23:20:00Z"/>
          <w:rFonts w:ascii="Arial" w:hAnsi="Arial" w:cs="Arial"/>
        </w:rPr>
      </w:pPr>
      <w:del w:id="2391" w:author="Michał Walczak" w:date="2022-11-28T23:20:00Z">
        <w:r w:rsidRPr="00DE347A" w:rsidDel="00D15D10">
          <w:rPr>
            <w:rFonts w:ascii="Arial" w:hAnsi="Arial" w:cs="Arial"/>
          </w:rPr>
          <w:delText>a)</w:delText>
        </w:r>
        <w:r w:rsidRPr="00DE347A" w:rsidDel="00D15D10">
          <w:rPr>
            <w:rFonts w:ascii="Arial" w:hAnsi="Arial" w:cs="Arial"/>
          </w:rPr>
          <w:tab/>
          <w:delText>oświadczenie zatrudnionego pracownika, lub</w:delText>
        </w:r>
      </w:del>
    </w:p>
    <w:p w14:paraId="0D03F721" w14:textId="7A4B548A" w:rsidR="00EB2336" w:rsidRPr="00DE347A" w:rsidDel="00D15D10" w:rsidRDefault="00EB2336" w:rsidP="00EB2336">
      <w:pPr>
        <w:tabs>
          <w:tab w:val="left" w:pos="1560"/>
        </w:tabs>
        <w:autoSpaceDE w:val="0"/>
        <w:autoSpaceDN w:val="0"/>
        <w:adjustRightInd w:val="0"/>
        <w:spacing w:after="120" w:line="312" w:lineRule="auto"/>
        <w:ind w:left="1134"/>
        <w:jc w:val="both"/>
        <w:rPr>
          <w:del w:id="2392" w:author="Michał Walczak" w:date="2022-11-28T23:20:00Z"/>
          <w:rFonts w:ascii="Arial" w:hAnsi="Arial" w:cs="Arial"/>
        </w:rPr>
      </w:pPr>
      <w:del w:id="2393" w:author="Michał Walczak" w:date="2022-11-28T23:20:00Z">
        <w:r w:rsidRPr="00DE347A" w:rsidDel="00D15D10">
          <w:rPr>
            <w:rFonts w:ascii="Arial" w:hAnsi="Arial" w:cs="Arial"/>
          </w:rPr>
          <w:delText>b)</w:delText>
        </w:r>
        <w:r w:rsidRPr="00DE347A" w:rsidDel="00D15D10">
          <w:rPr>
            <w:rFonts w:ascii="Arial" w:hAnsi="Arial" w:cs="Arial"/>
          </w:rPr>
          <w:tab/>
          <w:delText xml:space="preserve">oświadczenie wykonawcy lub podwykonawcy o zatrudnieniu pracownika na podstawie umowy o pracę, </w:delText>
        </w:r>
      </w:del>
    </w:p>
    <w:p w14:paraId="6C2C7810" w14:textId="46273D14" w:rsidR="00EB2336" w:rsidRPr="00DE347A" w:rsidDel="00D15D10" w:rsidRDefault="00EB2336" w:rsidP="00EB2336">
      <w:pPr>
        <w:tabs>
          <w:tab w:val="left" w:pos="1560"/>
        </w:tabs>
        <w:autoSpaceDE w:val="0"/>
        <w:autoSpaceDN w:val="0"/>
        <w:adjustRightInd w:val="0"/>
        <w:spacing w:after="120" w:line="312" w:lineRule="auto"/>
        <w:ind w:left="1134"/>
        <w:jc w:val="both"/>
        <w:rPr>
          <w:del w:id="2394" w:author="Michał Walczak" w:date="2022-11-28T23:20:00Z"/>
          <w:rFonts w:ascii="Arial" w:hAnsi="Arial" w:cs="Arial"/>
        </w:rPr>
      </w:pPr>
      <w:del w:id="2395" w:author="Michał Walczak" w:date="2022-11-28T23:20:00Z">
        <w:r w:rsidRPr="00DE347A" w:rsidDel="00D15D10">
          <w:rPr>
            <w:rFonts w:ascii="Arial" w:hAnsi="Arial" w:cs="Arial"/>
          </w:rPr>
          <w:delTex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delText>
        </w:r>
      </w:del>
    </w:p>
    <w:p w14:paraId="0106FE2B" w14:textId="5ACC4CE0" w:rsidR="00EB2336" w:rsidRPr="00DE347A" w:rsidDel="00D15D10" w:rsidRDefault="00EB2336" w:rsidP="00EB2336">
      <w:pPr>
        <w:tabs>
          <w:tab w:val="left" w:pos="1134"/>
        </w:tabs>
        <w:autoSpaceDE w:val="0"/>
        <w:autoSpaceDN w:val="0"/>
        <w:adjustRightInd w:val="0"/>
        <w:spacing w:after="120" w:line="312" w:lineRule="auto"/>
        <w:ind w:left="1134"/>
        <w:jc w:val="both"/>
        <w:rPr>
          <w:del w:id="2396" w:author="Michał Walczak" w:date="2022-11-28T23:20:00Z"/>
          <w:rFonts w:ascii="Arial" w:hAnsi="Arial" w:cs="Arial"/>
        </w:rPr>
      </w:pPr>
      <w:del w:id="2397" w:author="Michał Walczak" w:date="2022-11-28T23:20:00Z">
        <w:r w:rsidRPr="00DE347A" w:rsidDel="00D15D10">
          <w:rPr>
            <w:rFonts w:ascii="Arial" w:hAnsi="Arial" w:cs="Arial"/>
          </w:rPr>
          <w:delText>4) Nieprzedłożenie przez Wykonawcę/podwykonawcę dokumentów wskazanych w pkt 3 w terminie wskazanym przez Zamawiającego będzie traktowane jako niewypełnienie obowiązku zatrudnienia Pracowników świadczących usługi na podstawie umowy o pracę.</w:delText>
        </w:r>
      </w:del>
    </w:p>
    <w:p w14:paraId="045170F2" w14:textId="497CB98C" w:rsidR="00EB2336" w:rsidRPr="00DE347A" w:rsidDel="00D15D10" w:rsidRDefault="00EB2336" w:rsidP="00EB2336">
      <w:pPr>
        <w:tabs>
          <w:tab w:val="left" w:pos="1560"/>
        </w:tabs>
        <w:autoSpaceDE w:val="0"/>
        <w:autoSpaceDN w:val="0"/>
        <w:adjustRightInd w:val="0"/>
        <w:spacing w:after="120" w:line="312" w:lineRule="auto"/>
        <w:ind w:left="1134"/>
        <w:jc w:val="both"/>
        <w:rPr>
          <w:del w:id="2398" w:author="Michał Walczak" w:date="2022-11-28T23:20:00Z"/>
          <w:rFonts w:ascii="Arial Narrow" w:hAnsi="Arial Narrow" w:cs="Arial"/>
          <w:b/>
          <w:bCs/>
          <w:sz w:val="18"/>
          <w:szCs w:val="18"/>
        </w:rPr>
      </w:pPr>
      <w:del w:id="2399" w:author="Michał Walczak" w:date="2022-11-28T23:20:00Z">
        <w:r w:rsidRPr="00DE347A" w:rsidDel="00D15D10">
          <w:rPr>
            <w:rFonts w:ascii="Arial" w:hAnsi="Arial" w:cs="Arial"/>
          </w:rPr>
          <w:delText>5) Za niedopełnienie wymogu zatrudniania Pracowników świadczących usługi na podstawie umowy o pracę w rozumieniu przepisów Kodeksu Pracy, Wykonawca zapłaci Zamawiającemu kary umowne w wysokości iloczynu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miesięcy w okresie realizacji Umowy, w których nie dopełniono przedmiotowego wymogu.</w:delText>
        </w:r>
      </w:del>
    </w:p>
    <w:p w14:paraId="4366A5AB" w14:textId="6ACC3B69" w:rsidR="00EB2336" w:rsidDel="00DA0629" w:rsidRDefault="00EB2336" w:rsidP="008F7D8B">
      <w:pPr>
        <w:numPr>
          <w:ilvl w:val="0"/>
          <w:numId w:val="1"/>
        </w:numPr>
        <w:tabs>
          <w:tab w:val="left" w:pos="1276"/>
        </w:tabs>
        <w:spacing w:after="120" w:line="312" w:lineRule="auto"/>
        <w:ind w:left="1276" w:hanging="850"/>
        <w:jc w:val="both"/>
        <w:rPr>
          <w:del w:id="2400" w:author="Michał Walczak" w:date="2022-11-28T21:51:00Z"/>
          <w:rFonts w:ascii="Arial" w:hAnsi="Arial" w:cs="Arial"/>
          <w:b/>
          <w:bCs/>
        </w:rPr>
      </w:pPr>
      <w:del w:id="2401" w:author="Michał Walczak" w:date="2022-11-28T21:51:00Z">
        <w:r w:rsidRPr="00387625" w:rsidDel="00DA0629">
          <w:rPr>
            <w:rFonts w:ascii="Arial" w:hAnsi="Arial" w:cs="Arial"/>
            <w:b/>
            <w:bCs/>
          </w:rPr>
          <w:delText>Wskazanie procentowej wartości ostatniej części wynagrodzenia.</w:delText>
        </w:r>
      </w:del>
    </w:p>
    <w:p w14:paraId="53EE6778" w14:textId="5DBB10D5" w:rsidR="00EB2336" w:rsidDel="00DA0629" w:rsidRDefault="00EB2336" w:rsidP="00EB2336">
      <w:pPr>
        <w:tabs>
          <w:tab w:val="left" w:pos="1276"/>
        </w:tabs>
        <w:spacing w:after="120" w:line="312" w:lineRule="auto"/>
        <w:ind w:left="1276"/>
        <w:jc w:val="both"/>
        <w:rPr>
          <w:del w:id="2402" w:author="Michał Walczak" w:date="2022-11-28T21:51:00Z"/>
          <w:rFonts w:ascii="Arial" w:hAnsi="Arial" w:cs="Arial"/>
        </w:rPr>
      </w:pPr>
      <w:del w:id="2403" w:author="Michał Walczak" w:date="2022-11-28T21:51:00Z">
        <w:r w:rsidDel="00DA0629">
          <w:rPr>
            <w:rFonts w:ascii="Arial" w:hAnsi="Arial" w:cs="Arial"/>
          </w:rPr>
          <w:delText xml:space="preserve">Nie dotyczy. </w:delText>
        </w:r>
      </w:del>
    </w:p>
    <w:p w14:paraId="7C045915" w14:textId="330515E5" w:rsidR="00EB2336" w:rsidRPr="00F66F73" w:rsidDel="0050204C" w:rsidRDefault="00EB2336" w:rsidP="008F7D8B">
      <w:pPr>
        <w:numPr>
          <w:ilvl w:val="0"/>
          <w:numId w:val="1"/>
        </w:numPr>
        <w:tabs>
          <w:tab w:val="left" w:pos="1276"/>
        </w:tabs>
        <w:spacing w:after="120" w:line="312" w:lineRule="auto"/>
        <w:ind w:left="1276" w:hanging="850"/>
        <w:jc w:val="both"/>
        <w:rPr>
          <w:del w:id="2404" w:author="Michał Walczak" w:date="2022-11-28T23:10:00Z"/>
          <w:rFonts w:ascii="Arial" w:hAnsi="Arial" w:cs="Arial"/>
          <w:b/>
          <w:bCs/>
        </w:rPr>
      </w:pPr>
      <w:bookmarkStart w:id="2405" w:name="_Hlk120565179"/>
      <w:del w:id="2406" w:author="Michał Walczak" w:date="2022-11-28T23:10:00Z">
        <w:r w:rsidRPr="00F66F73" w:rsidDel="0050204C">
          <w:rPr>
            <w:rFonts w:ascii="Arial" w:hAnsi="Arial" w:cs="Arial"/>
            <w:b/>
            <w:bCs/>
          </w:rPr>
          <w:delText>Informacja o obowiązku osobistego wykonania przez wykonawcę kluczowych zadań, jeżeli zamawiający dokonuje takiego zastrzeżenia zgodnie z art. 60 i art. 121 Pzp.</w:delText>
        </w:r>
      </w:del>
    </w:p>
    <w:bookmarkEnd w:id="2405"/>
    <w:p w14:paraId="4DDA6973" w14:textId="74E62E06" w:rsidR="00EB2336" w:rsidRPr="00F66F73" w:rsidDel="0050204C" w:rsidRDefault="00EB2336" w:rsidP="00EB2336">
      <w:pPr>
        <w:tabs>
          <w:tab w:val="left" w:pos="2127"/>
        </w:tabs>
        <w:spacing w:after="120" w:line="312" w:lineRule="auto"/>
        <w:jc w:val="both"/>
        <w:rPr>
          <w:del w:id="2407" w:author="Michał Walczak" w:date="2022-11-28T23:10:00Z"/>
          <w:rFonts w:ascii="Arial" w:hAnsi="Arial" w:cs="Arial"/>
        </w:rPr>
      </w:pPr>
      <w:del w:id="2408" w:author="Michał Walczak" w:date="2022-11-28T23:10:00Z">
        <w:r w:rsidDel="0050204C">
          <w:rPr>
            <w:rFonts w:ascii="Arial" w:hAnsi="Arial" w:cs="Arial"/>
          </w:rPr>
          <w:delText xml:space="preserve">                       Nie dotyczy.</w:delText>
        </w:r>
      </w:del>
    </w:p>
    <w:p w14:paraId="4F0C2D21" w14:textId="679055C1" w:rsidR="00EB2336" w:rsidRPr="007F75C5" w:rsidDel="00DA0629" w:rsidRDefault="00EB2336" w:rsidP="008F7D8B">
      <w:pPr>
        <w:numPr>
          <w:ilvl w:val="0"/>
          <w:numId w:val="1"/>
        </w:numPr>
        <w:tabs>
          <w:tab w:val="left" w:pos="1134"/>
        </w:tabs>
        <w:spacing w:after="120" w:line="312" w:lineRule="auto"/>
        <w:ind w:left="1134" w:hanging="708"/>
        <w:jc w:val="both"/>
        <w:rPr>
          <w:del w:id="2409" w:author="Michał Walczak" w:date="2022-11-28T21:50:00Z"/>
          <w:rFonts w:ascii="Arial" w:hAnsi="Arial" w:cs="Arial"/>
          <w:b/>
          <w:bCs/>
        </w:rPr>
      </w:pPr>
      <w:del w:id="2410" w:author="Michał Walczak" w:date="2022-11-28T21:50:00Z">
        <w:r w:rsidRPr="007F75C5" w:rsidDel="00DA0629">
          <w:rPr>
            <w:rFonts w:ascii="Arial" w:hAnsi="Arial" w:cs="Arial"/>
            <w:b/>
            <w:bCs/>
          </w:rPr>
          <w:delText>Informacje dotyczące walut obcych, w jakich mogą być prowadzone rozliczenia między zamawiającym a wykonawcą, jeżeli zamawiający przewiduje rozliczenia w</w:delText>
        </w:r>
        <w:r w:rsidDel="00DA0629">
          <w:rPr>
            <w:rFonts w:ascii="Arial" w:hAnsi="Arial" w:cs="Arial"/>
            <w:b/>
            <w:bCs/>
          </w:rPr>
          <w:delText> </w:delText>
        </w:r>
        <w:r w:rsidRPr="007F75C5" w:rsidDel="00DA0629">
          <w:rPr>
            <w:rFonts w:ascii="Arial" w:hAnsi="Arial" w:cs="Arial"/>
            <w:b/>
            <w:bCs/>
          </w:rPr>
          <w:delText>walutach obcych.</w:delText>
        </w:r>
      </w:del>
    </w:p>
    <w:p w14:paraId="212C285A" w14:textId="7A502689" w:rsidR="00EB2336" w:rsidRPr="007F75C5" w:rsidDel="00DA0629" w:rsidRDefault="00EB2336" w:rsidP="00EB2336">
      <w:pPr>
        <w:tabs>
          <w:tab w:val="left" w:pos="1134"/>
        </w:tabs>
        <w:spacing w:after="120" w:line="312" w:lineRule="auto"/>
        <w:ind w:left="1134"/>
        <w:jc w:val="both"/>
        <w:rPr>
          <w:del w:id="2411" w:author="Michał Walczak" w:date="2022-11-28T21:50:00Z"/>
          <w:rFonts w:ascii="Arial" w:hAnsi="Arial" w:cs="Arial"/>
        </w:rPr>
      </w:pPr>
      <w:del w:id="2412" w:author="Michał Walczak" w:date="2022-11-28T21:50:00Z">
        <w:r w:rsidRPr="007F75C5" w:rsidDel="00DA0629">
          <w:rPr>
            <w:rFonts w:ascii="Arial" w:hAnsi="Arial" w:cs="Arial"/>
          </w:rPr>
          <w:delText>Zamawiający nie przewiduje rozliczenia w walutach obcych.</w:delText>
        </w:r>
      </w:del>
    </w:p>
    <w:p w14:paraId="3614C49C" w14:textId="3E93119F" w:rsidR="00EB2336" w:rsidRPr="007F75C5" w:rsidDel="00DA0629" w:rsidRDefault="00EB2336" w:rsidP="008F7D8B">
      <w:pPr>
        <w:numPr>
          <w:ilvl w:val="0"/>
          <w:numId w:val="1"/>
        </w:numPr>
        <w:tabs>
          <w:tab w:val="left" w:pos="1134"/>
        </w:tabs>
        <w:spacing w:after="120" w:line="312" w:lineRule="auto"/>
        <w:ind w:left="1134" w:hanging="708"/>
        <w:jc w:val="both"/>
        <w:rPr>
          <w:del w:id="2413" w:author="Michał Walczak" w:date="2022-11-28T21:50:00Z"/>
          <w:rFonts w:ascii="Arial" w:hAnsi="Arial" w:cs="Arial"/>
          <w:b/>
          <w:bCs/>
        </w:rPr>
      </w:pPr>
      <w:del w:id="2414" w:author="Michał Walczak" w:date="2022-11-28T21:50:00Z">
        <w:r w:rsidRPr="007F75C5" w:rsidDel="00DA0629">
          <w:rPr>
            <w:rFonts w:ascii="Arial" w:hAnsi="Arial" w:cs="Arial"/>
            <w:b/>
            <w:bCs/>
          </w:rPr>
          <w:delText>Informacje dotyczące zwrotu kosztów udziału w postępowaniu, jeżeli zamawiający przewiduje ich zwrot.</w:delText>
        </w:r>
      </w:del>
    </w:p>
    <w:p w14:paraId="55C76C30" w14:textId="4D9A3293" w:rsidR="00EB2336" w:rsidRPr="007F75C5" w:rsidDel="00DA0629" w:rsidRDefault="00EB2336" w:rsidP="00EB2336">
      <w:pPr>
        <w:tabs>
          <w:tab w:val="left" w:pos="1134"/>
        </w:tabs>
        <w:spacing w:after="120" w:line="312" w:lineRule="auto"/>
        <w:ind w:left="1134"/>
        <w:jc w:val="both"/>
        <w:rPr>
          <w:del w:id="2415" w:author="Michał Walczak" w:date="2022-11-28T21:50:00Z"/>
          <w:rFonts w:ascii="Arial" w:hAnsi="Arial" w:cs="Arial"/>
        </w:rPr>
      </w:pPr>
      <w:del w:id="2416" w:author="Michał Walczak" w:date="2022-11-28T21:50:00Z">
        <w:r w:rsidRPr="007F75C5" w:rsidDel="00DA0629">
          <w:rPr>
            <w:rFonts w:ascii="Arial" w:hAnsi="Arial" w:cs="Arial"/>
          </w:rPr>
          <w:delText>Zamawiający nie przewiduje zwrotu kosztów udziału w postępowaniu.</w:delText>
        </w:r>
      </w:del>
    </w:p>
    <w:p w14:paraId="5E8E4D45" w14:textId="77777777" w:rsidR="00EB2336" w:rsidRPr="007F75C5" w:rsidRDefault="00EB2336" w:rsidP="00EB2336">
      <w:pPr>
        <w:tabs>
          <w:tab w:val="left" w:pos="1276"/>
        </w:tabs>
        <w:spacing w:after="120" w:line="312" w:lineRule="auto"/>
        <w:ind w:left="1276"/>
        <w:jc w:val="both"/>
        <w:rPr>
          <w:rFonts w:ascii="Arial" w:hAnsi="Arial" w:cs="Arial"/>
        </w:rPr>
      </w:pPr>
    </w:p>
    <w:p w14:paraId="1437361F" w14:textId="4F44D53F" w:rsidR="00EB2336" w:rsidRPr="00516E08" w:rsidDel="00DA0629" w:rsidRDefault="00EB2336" w:rsidP="008F7D8B">
      <w:pPr>
        <w:numPr>
          <w:ilvl w:val="0"/>
          <w:numId w:val="1"/>
        </w:numPr>
        <w:tabs>
          <w:tab w:val="left" w:pos="1276"/>
        </w:tabs>
        <w:spacing w:after="120" w:line="312" w:lineRule="auto"/>
        <w:ind w:left="1276" w:hanging="850"/>
        <w:jc w:val="both"/>
        <w:rPr>
          <w:del w:id="2417" w:author="Michał Walczak" w:date="2022-11-28T21:50:00Z"/>
          <w:rFonts w:asciiTheme="minorHAnsi" w:hAnsiTheme="minorHAnsi" w:cstheme="minorHAnsi"/>
          <w:b/>
          <w:bCs/>
          <w:rPrChange w:id="2418" w:author="Joanna Walczak" w:date="2022-11-30T14:32:00Z">
            <w:rPr>
              <w:del w:id="2419" w:author="Michał Walczak" w:date="2022-11-28T21:50:00Z"/>
              <w:rFonts w:ascii="Arial" w:hAnsi="Arial" w:cs="Arial"/>
              <w:b/>
              <w:bCs/>
            </w:rPr>
          </w:rPrChange>
        </w:rPr>
      </w:pPr>
      <w:del w:id="2420" w:author="Michał Walczak" w:date="2022-11-28T21:50:00Z">
        <w:r w:rsidRPr="00516E08" w:rsidDel="00DA0629">
          <w:rPr>
            <w:rFonts w:asciiTheme="minorHAnsi" w:hAnsiTheme="minorHAnsi" w:cstheme="minorHAnsi"/>
            <w:b/>
            <w:bCs/>
            <w:rPrChange w:id="2421" w:author="Joanna Walczak" w:date="2022-11-30T14:32:00Z">
              <w:rPr>
                <w:rFonts w:ascii="Arial" w:hAnsi="Arial" w:cs="Arial"/>
                <w:b/>
                <w:bCs/>
              </w:rPr>
            </w:rPrChange>
          </w:rPr>
          <w:delText>Wymagania w zakresie zatrudnienia osób, o których mowa w art. 96 ust. 2 pkt 2 Pzp, jeżeli zamawiający przewiduje takie wymagania.</w:delText>
        </w:r>
      </w:del>
    </w:p>
    <w:p w14:paraId="252405E0" w14:textId="43227BB3" w:rsidR="00EB2336" w:rsidRPr="00516E08" w:rsidDel="00DA0629" w:rsidRDefault="00EB2336" w:rsidP="00EB2336">
      <w:pPr>
        <w:tabs>
          <w:tab w:val="left" w:pos="1276"/>
        </w:tabs>
        <w:spacing w:after="120" w:line="312" w:lineRule="auto"/>
        <w:ind w:left="1276"/>
        <w:jc w:val="both"/>
        <w:rPr>
          <w:del w:id="2422" w:author="Michał Walczak" w:date="2022-11-28T21:50:00Z"/>
          <w:rFonts w:asciiTheme="minorHAnsi" w:hAnsiTheme="minorHAnsi" w:cstheme="minorHAnsi"/>
          <w:rPrChange w:id="2423" w:author="Joanna Walczak" w:date="2022-11-30T14:32:00Z">
            <w:rPr>
              <w:del w:id="2424" w:author="Michał Walczak" w:date="2022-11-28T21:50:00Z"/>
              <w:rFonts w:ascii="Arial" w:hAnsi="Arial" w:cs="Arial"/>
            </w:rPr>
          </w:rPrChange>
        </w:rPr>
      </w:pPr>
      <w:del w:id="2425" w:author="Michał Walczak" w:date="2022-11-28T21:50:00Z">
        <w:r w:rsidRPr="00516E08" w:rsidDel="00DA0629">
          <w:rPr>
            <w:rFonts w:asciiTheme="minorHAnsi" w:hAnsiTheme="minorHAnsi" w:cstheme="minorHAnsi"/>
            <w:rPrChange w:id="2426" w:author="Joanna Walczak" w:date="2022-11-30T14:32:00Z">
              <w:rPr>
                <w:rFonts w:ascii="Arial" w:hAnsi="Arial" w:cs="Arial"/>
              </w:rPr>
            </w:rPrChange>
          </w:rPr>
          <w:delText>Zamawiający nie przewiduje wymagań w zakresie zatrudnienia osób, o których mowa w art. 96 ust. 2 pkt 2 Pzp.</w:delText>
        </w:r>
      </w:del>
    </w:p>
    <w:p w14:paraId="72022835" w14:textId="17959CBB" w:rsidR="00EB2336" w:rsidRPr="00516E08" w:rsidDel="00DA0629" w:rsidRDefault="00EB2336" w:rsidP="00EB2336">
      <w:pPr>
        <w:spacing w:after="120" w:line="312" w:lineRule="auto"/>
        <w:ind w:firstLine="1276"/>
        <w:rPr>
          <w:del w:id="2427" w:author="Michał Walczak" w:date="2022-11-28T21:50:00Z"/>
          <w:rFonts w:asciiTheme="minorHAnsi" w:hAnsiTheme="minorHAnsi" w:cstheme="minorHAnsi"/>
          <w:color w:val="CC0099"/>
          <w:sz w:val="18"/>
          <w:szCs w:val="18"/>
          <w:rPrChange w:id="2428" w:author="Joanna Walczak" w:date="2022-11-30T14:32:00Z">
            <w:rPr>
              <w:del w:id="2429" w:author="Michał Walczak" w:date="2022-11-28T21:50:00Z"/>
              <w:rFonts w:ascii="Arial Narrow" w:hAnsi="Arial Narrow" w:cs="Arial"/>
              <w:color w:val="CC0099"/>
              <w:sz w:val="18"/>
              <w:szCs w:val="18"/>
            </w:rPr>
          </w:rPrChange>
        </w:rPr>
      </w:pPr>
    </w:p>
    <w:p w14:paraId="57CD5E2E" w14:textId="61ECF436" w:rsidR="00EB2336" w:rsidRPr="00516E08" w:rsidDel="00DA0629" w:rsidRDefault="00EB2336" w:rsidP="008F7D8B">
      <w:pPr>
        <w:numPr>
          <w:ilvl w:val="0"/>
          <w:numId w:val="1"/>
        </w:numPr>
        <w:tabs>
          <w:tab w:val="left" w:pos="1276"/>
        </w:tabs>
        <w:spacing w:after="120" w:line="312" w:lineRule="auto"/>
        <w:ind w:left="1276" w:hanging="850"/>
        <w:jc w:val="both"/>
        <w:rPr>
          <w:del w:id="2430" w:author="Michał Walczak" w:date="2022-11-28T21:50:00Z"/>
          <w:rFonts w:asciiTheme="minorHAnsi" w:hAnsiTheme="minorHAnsi" w:cstheme="minorHAnsi"/>
          <w:b/>
          <w:bCs/>
          <w:rPrChange w:id="2431" w:author="Joanna Walczak" w:date="2022-11-30T14:32:00Z">
            <w:rPr>
              <w:del w:id="2432" w:author="Michał Walczak" w:date="2022-11-28T21:50:00Z"/>
              <w:rFonts w:ascii="Arial" w:hAnsi="Arial" w:cs="Arial"/>
              <w:b/>
              <w:bCs/>
            </w:rPr>
          </w:rPrChange>
        </w:rPr>
      </w:pPr>
      <w:del w:id="2433" w:author="Michał Walczak" w:date="2022-11-28T21:50:00Z">
        <w:r w:rsidRPr="00516E08" w:rsidDel="00DA0629">
          <w:rPr>
            <w:rFonts w:asciiTheme="minorHAnsi" w:hAnsiTheme="minorHAnsi" w:cstheme="minorHAnsi"/>
            <w:b/>
            <w:bCs/>
            <w:rPrChange w:id="2434" w:author="Joanna Walczak" w:date="2022-11-30T14:32:00Z">
              <w:rPr>
                <w:rFonts w:ascii="Arial" w:hAnsi="Arial" w:cs="Arial"/>
                <w:b/>
                <w:bCs/>
              </w:rPr>
            </w:rPrChange>
          </w:rPr>
          <w:delText>Informacja o zastrzeżeniu możliwości ubiegania się o udzielenie zamówienia wyłącznie przez wykonawców, o których mowa w art. 94 Pzp, jeżeli zamawiający przewiduje takie wymagania.</w:delText>
        </w:r>
      </w:del>
    </w:p>
    <w:p w14:paraId="7CA2FE52" w14:textId="446354AE" w:rsidR="00EB2336" w:rsidRPr="00516E08" w:rsidDel="00DA0629" w:rsidRDefault="00EB2336" w:rsidP="00EB2336">
      <w:pPr>
        <w:tabs>
          <w:tab w:val="left" w:pos="1276"/>
        </w:tabs>
        <w:spacing w:after="120" w:line="312" w:lineRule="auto"/>
        <w:ind w:left="1276"/>
        <w:jc w:val="both"/>
        <w:rPr>
          <w:del w:id="2435" w:author="Michał Walczak" w:date="2022-11-28T21:50:00Z"/>
          <w:rFonts w:asciiTheme="minorHAnsi" w:hAnsiTheme="minorHAnsi" w:cstheme="minorHAnsi"/>
          <w:rPrChange w:id="2436" w:author="Joanna Walczak" w:date="2022-11-30T14:32:00Z">
            <w:rPr>
              <w:del w:id="2437" w:author="Michał Walczak" w:date="2022-11-28T21:50:00Z"/>
              <w:rFonts w:ascii="Arial" w:hAnsi="Arial" w:cs="Arial"/>
            </w:rPr>
          </w:rPrChange>
        </w:rPr>
      </w:pPr>
      <w:del w:id="2438" w:author="Michał Walczak" w:date="2022-11-28T21:50:00Z">
        <w:r w:rsidRPr="00516E08" w:rsidDel="00DA0629">
          <w:rPr>
            <w:rFonts w:asciiTheme="minorHAnsi" w:hAnsiTheme="minorHAnsi" w:cstheme="minorHAnsi"/>
            <w:rPrChange w:id="2439" w:author="Joanna Walczak" w:date="2022-11-30T14:32:00Z">
              <w:rPr>
                <w:rFonts w:ascii="Arial" w:hAnsi="Arial" w:cs="Arial"/>
              </w:rPr>
            </w:rPrChange>
          </w:rPr>
          <w:delText>Zamawiający nie zastrzega możliwości ubiegania się o udzielenie zamówienia wyłącznie przez wykonawców, o których mowa w art. 94 Pzp.</w:delText>
        </w:r>
      </w:del>
    </w:p>
    <w:p w14:paraId="14039A69" w14:textId="77777777" w:rsidR="00EB2336" w:rsidRPr="00516E08" w:rsidRDefault="00EB2336" w:rsidP="00EB2336">
      <w:pPr>
        <w:tabs>
          <w:tab w:val="left" w:pos="1276"/>
        </w:tabs>
        <w:spacing w:after="120" w:line="312" w:lineRule="auto"/>
        <w:ind w:left="1276"/>
        <w:jc w:val="both"/>
        <w:rPr>
          <w:rFonts w:asciiTheme="minorHAnsi" w:hAnsiTheme="minorHAnsi" w:cstheme="minorHAnsi"/>
          <w:b/>
          <w:bCs/>
          <w:color w:val="0000CC"/>
          <w:sz w:val="18"/>
          <w:szCs w:val="18"/>
          <w:rPrChange w:id="2440" w:author="Joanna Walczak" w:date="2022-11-30T14:32:00Z">
            <w:rPr>
              <w:rFonts w:ascii="Arial" w:hAnsi="Arial" w:cs="Arial"/>
              <w:b/>
              <w:bCs/>
              <w:color w:val="0000CC"/>
              <w:sz w:val="18"/>
              <w:szCs w:val="18"/>
            </w:rPr>
          </w:rPrChange>
        </w:rPr>
      </w:pPr>
    </w:p>
    <w:p w14:paraId="6947631E" w14:textId="588BA873" w:rsidR="00EB2336" w:rsidRPr="00516E08" w:rsidRDefault="00066F5D">
      <w:pPr>
        <w:pStyle w:val="Akapitzlist"/>
        <w:numPr>
          <w:ilvl w:val="0"/>
          <w:numId w:val="43"/>
        </w:numPr>
        <w:shd w:val="clear" w:color="auto" w:fill="AEAAAA" w:themeFill="background2" w:themeFillShade="BF"/>
        <w:spacing w:line="320" w:lineRule="auto"/>
        <w:jc w:val="both"/>
        <w:rPr>
          <w:rFonts w:cstheme="minorHAnsi"/>
          <w:b/>
          <w:bCs/>
          <w:rPrChange w:id="2441" w:author="Joanna Walczak" w:date="2022-11-30T14:32:00Z">
            <w:rPr>
              <w:rFonts w:ascii="Arial" w:hAnsi="Arial" w:cs="Arial"/>
              <w:b/>
              <w:bCs/>
            </w:rPr>
          </w:rPrChange>
        </w:rPr>
        <w:pPrChange w:id="2442" w:author="Michał Walczak" w:date="2022-11-28T23:27:00Z">
          <w:pPr>
            <w:numPr>
              <w:numId w:val="1"/>
            </w:numPr>
            <w:tabs>
              <w:tab w:val="left" w:pos="1276"/>
            </w:tabs>
            <w:spacing w:after="120" w:line="312" w:lineRule="auto"/>
            <w:ind w:left="1276" w:hanging="850"/>
            <w:jc w:val="both"/>
          </w:pPr>
        </w:pPrChange>
      </w:pPr>
      <w:ins w:id="2443" w:author="Michał Walczak" w:date="2022-11-28T23:27:00Z">
        <w:r w:rsidRPr="00516E08">
          <w:rPr>
            <w:rFonts w:cstheme="minorHAnsi"/>
            <w:b/>
            <w:bCs/>
            <w:rPrChange w:id="2444" w:author="Joanna Walczak" w:date="2022-11-30T14:32:00Z">
              <w:rPr>
                <w:rFonts w:ascii="Arial" w:hAnsi="Arial" w:cs="Arial"/>
                <w:b/>
                <w:bCs/>
              </w:rPr>
            </w:rPrChange>
          </w:rPr>
          <w:t>ŚRODKI OCHRONY PRAW</w:t>
        </w:r>
      </w:ins>
      <w:ins w:id="2445" w:author="Michał Walczak" w:date="2022-11-28T23:28:00Z">
        <w:r w:rsidRPr="00516E08">
          <w:rPr>
            <w:rFonts w:cstheme="minorHAnsi"/>
            <w:b/>
            <w:bCs/>
            <w:rPrChange w:id="2446" w:author="Joanna Walczak" w:date="2022-11-30T14:32:00Z">
              <w:rPr>
                <w:rFonts w:ascii="Arial" w:hAnsi="Arial" w:cs="Arial"/>
                <w:b/>
                <w:bCs/>
              </w:rPr>
            </w:rPrChange>
          </w:rPr>
          <w:t xml:space="preserve">NEJ PRZYSŁUGUJĄCYCH WYKONAWCY </w:t>
        </w:r>
      </w:ins>
      <w:del w:id="2447" w:author="Michał Walczak" w:date="2022-11-28T23:28:00Z">
        <w:r w:rsidR="00EB2336" w:rsidRPr="00516E08" w:rsidDel="00066F5D">
          <w:rPr>
            <w:rFonts w:cstheme="minorHAnsi"/>
            <w:b/>
            <w:bCs/>
            <w:rPrChange w:id="2448" w:author="Joanna Walczak" w:date="2022-11-30T14:32:00Z">
              <w:rPr>
                <w:rFonts w:ascii="Arial" w:hAnsi="Arial" w:cs="Arial"/>
                <w:b/>
                <w:bCs/>
              </w:rPr>
            </w:rPrChange>
          </w:rPr>
          <w:delText>Pouczenie o środkach ochrony prawnej przysługujących wykonawcy.</w:delText>
        </w:r>
      </w:del>
    </w:p>
    <w:p w14:paraId="72B25FD8"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49" w:author="Michał Walczak" w:date="2022-11-28T23:28:00Z">
            <w:rPr>
              <w:rFonts w:ascii="Arial" w:hAnsi="Arial" w:cs="Arial"/>
            </w:rPr>
          </w:rPrChange>
        </w:rPr>
        <w:pPrChange w:id="2450"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51" w:author="Michał Walczak" w:date="2022-11-28T23:28:00Z">
            <w:rPr>
              <w:rFonts w:ascii="Arial" w:hAnsi="Arial" w:cs="Arial"/>
            </w:rPr>
          </w:rPrChange>
        </w:rPr>
        <w:t>Środki ochrony prawnej przysługują wykonawcy, jeżeli ma lub miał interes w uzyskaniu zamówienia oraz poniósł lub może ponieść szkodę w wyniku naruszenia przez zamawiającego przepisów ustawy.</w:t>
      </w:r>
    </w:p>
    <w:p w14:paraId="4013DB87"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52" w:author="Michał Walczak" w:date="2022-11-28T23:28:00Z">
            <w:rPr>
              <w:rFonts w:ascii="Arial" w:hAnsi="Arial" w:cs="Arial"/>
            </w:rPr>
          </w:rPrChange>
        </w:rPr>
        <w:pPrChange w:id="2453"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54" w:author="Michał Walczak" w:date="2022-11-28T23:28:00Z">
            <w:rPr>
              <w:rFonts w:ascii="Arial" w:hAnsi="Arial" w:cs="Arial"/>
            </w:rPr>
          </w:rPrChange>
        </w:rPr>
        <w:t>Środki ochrony prawnej wobec ogłoszenia wszczynającego postępowanie o udzielenie zamówienia oraz dokumentów zamówienia przysługują również organizacjom wpisanym na listę, o której mowa w art. 469 pkt 15 Pzp, oraz Rzecznikowi Małych i Średnich Przedsiębiorców.</w:t>
      </w:r>
    </w:p>
    <w:p w14:paraId="54D99FD6"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55" w:author="Michał Walczak" w:date="2022-11-28T23:28:00Z">
            <w:rPr>
              <w:rFonts w:ascii="Arial" w:hAnsi="Arial" w:cs="Arial"/>
            </w:rPr>
          </w:rPrChange>
        </w:rPr>
        <w:pPrChange w:id="2456"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57" w:author="Michał Walczak" w:date="2022-11-28T23:28:00Z">
            <w:rPr>
              <w:rFonts w:ascii="Arial" w:hAnsi="Arial" w:cs="Arial"/>
            </w:rPr>
          </w:rPrChange>
        </w:rPr>
        <w:t>W postępowaniu odwołanie przysługuje na:</w:t>
      </w:r>
    </w:p>
    <w:p w14:paraId="3BD5ADC2" w14:textId="77777777" w:rsidR="00EB2336" w:rsidRPr="00066F5D" w:rsidRDefault="00EB2336">
      <w:pPr>
        <w:numPr>
          <w:ilvl w:val="1"/>
          <w:numId w:val="7"/>
        </w:numPr>
        <w:tabs>
          <w:tab w:val="left" w:pos="2127"/>
        </w:tabs>
        <w:spacing w:after="120" w:line="276" w:lineRule="auto"/>
        <w:ind w:left="2127" w:hanging="426"/>
        <w:jc w:val="both"/>
        <w:rPr>
          <w:rFonts w:asciiTheme="minorHAnsi" w:hAnsiTheme="minorHAnsi" w:cstheme="minorHAnsi"/>
          <w:sz w:val="24"/>
          <w:szCs w:val="24"/>
          <w:rPrChange w:id="2458" w:author="Michał Walczak" w:date="2022-11-28T23:28:00Z">
            <w:rPr>
              <w:rFonts w:ascii="Arial" w:hAnsi="Arial" w:cs="Arial"/>
            </w:rPr>
          </w:rPrChange>
        </w:rPr>
        <w:pPrChange w:id="2459" w:author="Michał Walczak" w:date="2022-11-28T23:28:00Z">
          <w:pPr>
            <w:numPr>
              <w:ilvl w:val="1"/>
              <w:numId w:val="7"/>
            </w:numPr>
            <w:tabs>
              <w:tab w:val="left" w:pos="2127"/>
            </w:tabs>
            <w:spacing w:after="120" w:line="312" w:lineRule="auto"/>
            <w:ind w:left="2127" w:hanging="426"/>
            <w:jc w:val="both"/>
          </w:pPr>
        </w:pPrChange>
      </w:pPr>
      <w:r w:rsidRPr="00066F5D">
        <w:rPr>
          <w:rFonts w:asciiTheme="minorHAnsi" w:hAnsiTheme="minorHAnsi" w:cstheme="minorHAnsi"/>
          <w:sz w:val="24"/>
          <w:szCs w:val="24"/>
          <w:rPrChange w:id="2460" w:author="Michał Walczak" w:date="2022-11-28T23:28:00Z">
            <w:rPr>
              <w:rFonts w:ascii="Arial" w:hAnsi="Arial" w:cs="Arial"/>
            </w:rPr>
          </w:rPrChange>
        </w:rPr>
        <w:t>niezgodną z przepisami ustawy czynność zamawiającego, podjętą w postępowaniu o udzielenie zamówienia, w tym na projektowane postanowienie umowy;</w:t>
      </w:r>
    </w:p>
    <w:p w14:paraId="0F77BD3A" w14:textId="77777777" w:rsidR="00EB2336" w:rsidRPr="00066F5D" w:rsidRDefault="00EB2336">
      <w:pPr>
        <w:numPr>
          <w:ilvl w:val="1"/>
          <w:numId w:val="7"/>
        </w:numPr>
        <w:tabs>
          <w:tab w:val="left" w:pos="2127"/>
        </w:tabs>
        <w:spacing w:after="120" w:line="276" w:lineRule="auto"/>
        <w:ind w:left="2127" w:hanging="426"/>
        <w:jc w:val="both"/>
        <w:rPr>
          <w:rFonts w:asciiTheme="minorHAnsi" w:hAnsiTheme="minorHAnsi" w:cstheme="minorHAnsi"/>
          <w:sz w:val="24"/>
          <w:szCs w:val="24"/>
          <w:rPrChange w:id="2461" w:author="Michał Walczak" w:date="2022-11-28T23:28:00Z">
            <w:rPr>
              <w:rFonts w:ascii="Arial" w:hAnsi="Arial" w:cs="Arial"/>
            </w:rPr>
          </w:rPrChange>
        </w:rPr>
        <w:pPrChange w:id="2462" w:author="Michał Walczak" w:date="2022-11-28T23:28:00Z">
          <w:pPr>
            <w:numPr>
              <w:ilvl w:val="1"/>
              <w:numId w:val="7"/>
            </w:numPr>
            <w:tabs>
              <w:tab w:val="left" w:pos="2127"/>
            </w:tabs>
            <w:spacing w:after="120" w:line="312" w:lineRule="auto"/>
            <w:ind w:left="2127" w:hanging="426"/>
            <w:jc w:val="both"/>
          </w:pPr>
        </w:pPrChange>
      </w:pPr>
      <w:r w:rsidRPr="00066F5D">
        <w:rPr>
          <w:rFonts w:asciiTheme="minorHAnsi" w:hAnsiTheme="minorHAnsi" w:cstheme="minorHAnsi"/>
          <w:sz w:val="24"/>
          <w:szCs w:val="24"/>
          <w:rPrChange w:id="2463" w:author="Michał Walczak" w:date="2022-11-28T23:28:00Z">
            <w:rPr>
              <w:rFonts w:ascii="Arial" w:hAnsi="Arial" w:cs="Arial"/>
            </w:rPr>
          </w:rPrChange>
        </w:rPr>
        <w:t>zaniechanie czynności w postępowaniu o udzielenie zamówienia, do której zamawiający był obowiązany na podstawie ustawy;</w:t>
      </w:r>
    </w:p>
    <w:p w14:paraId="7FA31410"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64" w:author="Michał Walczak" w:date="2022-11-28T23:28:00Z">
            <w:rPr>
              <w:rFonts w:ascii="Arial" w:hAnsi="Arial" w:cs="Arial"/>
            </w:rPr>
          </w:rPrChange>
        </w:rPr>
        <w:pPrChange w:id="2465"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66" w:author="Michał Walczak" w:date="2022-11-28T23:28:00Z">
            <w:rPr>
              <w:rFonts w:ascii="Arial" w:hAnsi="Arial" w:cs="Arial"/>
            </w:rPr>
          </w:rPrChange>
        </w:rPr>
        <w:t>Odwołanie wnosi się do Prezesa Krajowej Izby Odwoławczej.</w:t>
      </w:r>
    </w:p>
    <w:p w14:paraId="2E459A48" w14:textId="14C8BA4C"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67" w:author="Michał Walczak" w:date="2022-11-28T23:28:00Z">
            <w:rPr>
              <w:rFonts w:ascii="Arial" w:hAnsi="Arial" w:cs="Arial"/>
            </w:rPr>
          </w:rPrChange>
        </w:rPr>
        <w:pPrChange w:id="2468"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69" w:author="Michał Walczak" w:date="2022-11-28T23:28:00Z">
            <w:rPr>
              <w:rFonts w:ascii="Arial" w:hAnsi="Arial" w:cs="Arial"/>
            </w:rPr>
          </w:rPrChange>
        </w:rPr>
        <w:lastRenderedPageBreak/>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rsidRPr="00066F5D" w:rsidDel="00EC01B0">
        <w:rPr>
          <w:rFonts w:asciiTheme="minorHAnsi" w:hAnsiTheme="minorHAnsi" w:cstheme="minorHAnsi"/>
          <w:sz w:val="24"/>
          <w:szCs w:val="24"/>
          <w:rPrChange w:id="2470" w:author="Michał Walczak" w:date="2022-11-28T23:28:00Z">
            <w:rPr>
              <w:rFonts w:ascii="Arial" w:hAnsi="Arial" w:cs="Arial"/>
            </w:rPr>
          </w:rPrChange>
        </w:rPr>
        <w:t xml:space="preserve"> </w:t>
      </w:r>
    </w:p>
    <w:p w14:paraId="3F3C885C"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71" w:author="Michał Walczak" w:date="2022-11-28T23:28:00Z">
            <w:rPr>
              <w:rFonts w:ascii="Arial" w:hAnsi="Arial" w:cs="Arial"/>
            </w:rPr>
          </w:rPrChange>
        </w:rPr>
        <w:pPrChange w:id="2472"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73" w:author="Michał Walczak" w:date="2022-11-28T23:28:00Z">
            <w:rPr>
              <w:rFonts w:ascii="Arial" w:hAnsi="Arial" w:cs="Arial"/>
            </w:rPr>
          </w:rPrChange>
        </w:rPr>
        <w:t>Domniemywa się, że zamawiający mógł zapoznać się z treścią odwołania przed upływem terminu do jego wniesienia, jeżeli przekazanie</w:t>
      </w:r>
      <w:r w:rsidRPr="00066F5D">
        <w:rPr>
          <w:rFonts w:asciiTheme="minorHAnsi" w:hAnsiTheme="minorHAnsi" w:cstheme="minorHAnsi"/>
          <w:sz w:val="24"/>
          <w:szCs w:val="24"/>
          <w:rPrChange w:id="2474" w:author="Michał Walczak" w:date="2022-11-28T23:28:00Z">
            <w:rPr/>
          </w:rPrChange>
        </w:rPr>
        <w:t xml:space="preserve"> </w:t>
      </w:r>
      <w:r w:rsidRPr="00066F5D">
        <w:rPr>
          <w:rFonts w:asciiTheme="minorHAnsi" w:hAnsiTheme="minorHAnsi" w:cstheme="minorHAnsi"/>
          <w:sz w:val="24"/>
          <w:szCs w:val="24"/>
          <w:rPrChange w:id="2475" w:author="Michał Walczak" w:date="2022-11-28T23:28:00Z">
            <w:rPr>
              <w:rFonts w:ascii="Arial" w:hAnsi="Arial" w:cs="Arial"/>
            </w:rPr>
          </w:rPrChange>
        </w:rPr>
        <w:t xml:space="preserve">odpowiednio odwołania albo jego kopii nastąpiło przed upływem terminu do jego wniesienia przy użyciu środków komunikacji elektronicznej. </w:t>
      </w:r>
    </w:p>
    <w:p w14:paraId="104800D9"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76" w:author="Michał Walczak" w:date="2022-11-28T23:28:00Z">
            <w:rPr>
              <w:rFonts w:ascii="Arial" w:hAnsi="Arial" w:cs="Arial"/>
            </w:rPr>
          </w:rPrChange>
        </w:rPr>
        <w:pPrChange w:id="2477"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78" w:author="Michał Walczak" w:date="2022-11-28T23:28:00Z">
            <w:rPr>
              <w:rFonts w:ascii="Arial" w:hAnsi="Arial" w:cs="Arial"/>
            </w:rPr>
          </w:rPrChange>
        </w:rPr>
        <w:t>Odwołanie wobec treści ogłoszenia</w:t>
      </w:r>
      <w:r w:rsidRPr="00066F5D">
        <w:rPr>
          <w:rFonts w:asciiTheme="minorHAnsi" w:hAnsiTheme="minorHAnsi" w:cstheme="minorHAnsi"/>
          <w:sz w:val="24"/>
          <w:szCs w:val="24"/>
          <w:rPrChange w:id="2479" w:author="Michał Walczak" w:date="2022-11-28T23:28:00Z">
            <w:rPr/>
          </w:rPrChange>
        </w:rPr>
        <w:t xml:space="preserve"> </w:t>
      </w:r>
      <w:r w:rsidRPr="00066F5D">
        <w:rPr>
          <w:rFonts w:asciiTheme="minorHAnsi" w:hAnsiTheme="minorHAnsi" w:cstheme="minorHAnsi"/>
          <w:sz w:val="24"/>
          <w:szCs w:val="24"/>
          <w:rPrChange w:id="2480" w:author="Michał Walczak" w:date="2022-11-28T23:28:00Z">
            <w:rPr>
              <w:rFonts w:ascii="Arial" w:hAnsi="Arial" w:cs="Arial"/>
            </w:rPr>
          </w:rPrChange>
        </w:rPr>
        <w:t>wszczynającego postępowanie o udzielenie zamówienia lub wobec treści dokumentów zamówienia wnosi się w terminie 5 dni od dnia zamieszczenia ogłoszenia w Biuletynie Zamówień Publicznych lub</w:t>
      </w:r>
      <w:r w:rsidRPr="00066F5D">
        <w:rPr>
          <w:rFonts w:asciiTheme="minorHAnsi" w:hAnsiTheme="minorHAnsi" w:cstheme="minorHAnsi"/>
          <w:sz w:val="24"/>
          <w:szCs w:val="24"/>
          <w:rPrChange w:id="2481" w:author="Michał Walczak" w:date="2022-11-28T23:28:00Z">
            <w:rPr/>
          </w:rPrChange>
        </w:rPr>
        <w:t xml:space="preserve"> </w:t>
      </w:r>
      <w:r w:rsidRPr="00066F5D">
        <w:rPr>
          <w:rFonts w:asciiTheme="minorHAnsi" w:hAnsiTheme="minorHAnsi" w:cstheme="minorHAnsi"/>
          <w:sz w:val="24"/>
          <w:szCs w:val="24"/>
          <w:rPrChange w:id="2482" w:author="Michał Walczak" w:date="2022-11-28T23:28:00Z">
            <w:rPr>
              <w:rFonts w:ascii="Arial" w:hAnsi="Arial" w:cs="Arial"/>
            </w:rPr>
          </w:rPrChange>
        </w:rPr>
        <w:t>dokumentów zamówienia  na stronie internetowej.</w:t>
      </w:r>
    </w:p>
    <w:p w14:paraId="35554CFD"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83" w:author="Michał Walczak" w:date="2022-11-28T23:28:00Z">
            <w:rPr>
              <w:rFonts w:ascii="Arial" w:hAnsi="Arial" w:cs="Arial"/>
            </w:rPr>
          </w:rPrChange>
        </w:rPr>
        <w:pPrChange w:id="2484"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85" w:author="Michał Walczak" w:date="2022-11-28T23:28:00Z">
            <w:rPr>
              <w:rFonts w:ascii="Arial" w:hAnsi="Arial" w:cs="Arial"/>
            </w:rPr>
          </w:rPrChange>
        </w:rPr>
        <w:t>Odwołanie wnosi się w terminie:</w:t>
      </w:r>
    </w:p>
    <w:p w14:paraId="24775CAE" w14:textId="77777777" w:rsidR="00EB2336" w:rsidRPr="00066F5D" w:rsidRDefault="00EB2336">
      <w:pPr>
        <w:numPr>
          <w:ilvl w:val="0"/>
          <w:numId w:val="38"/>
        </w:numPr>
        <w:tabs>
          <w:tab w:val="left" w:pos="1701"/>
        </w:tabs>
        <w:spacing w:after="120" w:line="276" w:lineRule="auto"/>
        <w:jc w:val="both"/>
        <w:rPr>
          <w:rFonts w:asciiTheme="minorHAnsi" w:hAnsiTheme="minorHAnsi" w:cstheme="minorHAnsi"/>
          <w:sz w:val="24"/>
          <w:szCs w:val="24"/>
          <w:rPrChange w:id="2486" w:author="Michał Walczak" w:date="2022-11-28T23:28:00Z">
            <w:rPr>
              <w:rFonts w:ascii="Arial" w:hAnsi="Arial" w:cs="Arial"/>
            </w:rPr>
          </w:rPrChange>
        </w:rPr>
        <w:pPrChange w:id="2487" w:author="Michał Walczak" w:date="2022-11-28T23:28:00Z">
          <w:pPr>
            <w:numPr>
              <w:numId w:val="38"/>
            </w:numPr>
            <w:tabs>
              <w:tab w:val="left" w:pos="1701"/>
            </w:tabs>
            <w:spacing w:after="120" w:line="312" w:lineRule="auto"/>
            <w:ind w:left="1996" w:hanging="360"/>
            <w:jc w:val="both"/>
          </w:pPr>
        </w:pPrChange>
      </w:pPr>
      <w:r w:rsidRPr="00066F5D">
        <w:rPr>
          <w:rFonts w:asciiTheme="minorHAnsi" w:hAnsiTheme="minorHAnsi" w:cstheme="minorHAnsi"/>
          <w:sz w:val="24"/>
          <w:szCs w:val="24"/>
          <w:rPrChange w:id="2488" w:author="Michał Walczak" w:date="2022-11-28T23:28:00Z">
            <w:rPr>
              <w:rFonts w:ascii="Arial" w:hAnsi="Arial" w:cs="Arial"/>
            </w:rPr>
          </w:rPrChange>
        </w:rPr>
        <w:t>5 dni od dnia przekazania informacji o czynności zamawiającego stanowiącej podstawę jego wniesienia, jeżeli informacja została przekazana przy użyciu środków komunikacji elektronicznej,</w:t>
      </w:r>
    </w:p>
    <w:p w14:paraId="122B3FBA" w14:textId="77777777" w:rsidR="00EB2336" w:rsidRPr="00066F5D" w:rsidRDefault="00EB2336">
      <w:pPr>
        <w:numPr>
          <w:ilvl w:val="0"/>
          <w:numId w:val="38"/>
        </w:numPr>
        <w:tabs>
          <w:tab w:val="left" w:pos="1701"/>
          <w:tab w:val="left" w:pos="1985"/>
        </w:tabs>
        <w:spacing w:after="120" w:line="276" w:lineRule="auto"/>
        <w:jc w:val="both"/>
        <w:rPr>
          <w:rFonts w:asciiTheme="minorHAnsi" w:hAnsiTheme="minorHAnsi" w:cstheme="minorHAnsi"/>
          <w:sz w:val="24"/>
          <w:szCs w:val="24"/>
          <w:rPrChange w:id="2489" w:author="Michał Walczak" w:date="2022-11-28T23:28:00Z">
            <w:rPr>
              <w:rFonts w:ascii="Arial" w:hAnsi="Arial" w:cs="Arial"/>
            </w:rPr>
          </w:rPrChange>
        </w:rPr>
        <w:pPrChange w:id="2490" w:author="Michał Walczak" w:date="2022-11-28T23:28:00Z">
          <w:pPr>
            <w:numPr>
              <w:numId w:val="38"/>
            </w:numPr>
            <w:tabs>
              <w:tab w:val="left" w:pos="1701"/>
              <w:tab w:val="left" w:pos="1985"/>
            </w:tabs>
            <w:spacing w:after="120" w:line="312" w:lineRule="auto"/>
            <w:ind w:left="1996" w:hanging="360"/>
            <w:jc w:val="both"/>
          </w:pPr>
        </w:pPrChange>
      </w:pPr>
      <w:r w:rsidRPr="00066F5D">
        <w:rPr>
          <w:rFonts w:asciiTheme="minorHAnsi" w:hAnsiTheme="minorHAnsi" w:cstheme="minorHAnsi"/>
          <w:sz w:val="24"/>
          <w:szCs w:val="24"/>
          <w:rPrChange w:id="2491" w:author="Michał Walczak" w:date="2022-11-28T23:28:00Z">
            <w:rPr>
              <w:rFonts w:ascii="Arial" w:hAnsi="Arial" w:cs="Arial"/>
            </w:rPr>
          </w:rPrChange>
        </w:rPr>
        <w:t>10 dni od dnia przekazania informacji o czynności zamawiającego stanowiącej podstawę jego wniesienia, jeżeli informacja została przekazana w sposób inny niż określony w pkt 1).</w:t>
      </w:r>
    </w:p>
    <w:p w14:paraId="2038851C"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92" w:author="Michał Walczak" w:date="2022-11-28T23:28:00Z">
            <w:rPr>
              <w:rFonts w:ascii="Arial" w:hAnsi="Arial" w:cs="Arial"/>
            </w:rPr>
          </w:rPrChange>
        </w:rPr>
        <w:pPrChange w:id="2493"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94" w:author="Michał Walczak" w:date="2022-11-28T23:28:00Z">
            <w:rPr>
              <w:rFonts w:ascii="Arial" w:hAnsi="Arial" w:cs="Arial"/>
            </w:rPr>
          </w:rPrChange>
        </w:rPr>
        <w:t>Odwołanie w przypadkach innych niż określone w pkt 7 i 8 wnosi się w terminie 5 dni od dnia, w którym powzięto lub przy zachowaniu należytej staranności można było powziąć wiadomość o okolicznościach stanowiących podstawę jego wniesienia.</w:t>
      </w:r>
    </w:p>
    <w:p w14:paraId="3357420A"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95" w:author="Michał Walczak" w:date="2022-11-28T23:28:00Z">
            <w:rPr>
              <w:rFonts w:ascii="Arial" w:hAnsi="Arial" w:cs="Arial"/>
            </w:rPr>
          </w:rPrChange>
        </w:rPr>
        <w:pPrChange w:id="2496"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497" w:author="Michał Walczak" w:date="2022-11-28T23:28:00Z">
            <w:rPr>
              <w:rFonts w:ascii="Arial" w:hAnsi="Arial" w:cs="Arial"/>
            </w:rPr>
          </w:rPrChange>
        </w:rPr>
        <w:t>Na orzeczenie Izby oraz postanowienie Prezesa Izby, o którym mowa w art. 519 ust. 1 ustawy Pzp, stronom oraz uczestnikom postępowania odwoławczego przysługuje skarga do sądu.</w:t>
      </w:r>
    </w:p>
    <w:p w14:paraId="358D3C52"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498" w:author="Michał Walczak" w:date="2022-11-28T23:28:00Z">
            <w:rPr>
              <w:rFonts w:ascii="Arial" w:hAnsi="Arial" w:cs="Arial"/>
            </w:rPr>
          </w:rPrChange>
        </w:rPr>
        <w:pPrChange w:id="2499"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500" w:author="Michał Walczak" w:date="2022-11-28T23:28:00Z">
            <w:rPr>
              <w:rFonts w:ascii="Arial" w:hAnsi="Arial" w:cs="Arial"/>
            </w:rPr>
          </w:rPrChange>
        </w:rPr>
        <w:t>W postępowaniu toczącym się wskutek wniesienia skargi stosuje się odpowiednio przepisy ustawy z dnia 17 listopada 1964 r. -Kodeks postępowania cywilnego o apelacji, jeżeli przepisy niniejszego rozdziału nie stanowią inaczej.</w:t>
      </w:r>
    </w:p>
    <w:p w14:paraId="064FE298"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501" w:author="Michał Walczak" w:date="2022-11-28T23:28:00Z">
            <w:rPr>
              <w:rFonts w:ascii="Arial" w:hAnsi="Arial" w:cs="Arial"/>
            </w:rPr>
          </w:rPrChange>
        </w:rPr>
        <w:pPrChange w:id="2502"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503" w:author="Michał Walczak" w:date="2022-11-28T23:28:00Z">
            <w:rPr>
              <w:rFonts w:ascii="Arial" w:hAnsi="Arial" w:cs="Arial"/>
            </w:rPr>
          </w:rPrChange>
        </w:rPr>
        <w:lastRenderedPageBreak/>
        <w:t>Skargę wnosi się do Sądu Okręgowego w Warszawie -sądu zamówień publicznych, zwanego dalej "sądem zamówień publicznych".</w:t>
      </w:r>
    </w:p>
    <w:p w14:paraId="41B49BAA"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504" w:author="Michał Walczak" w:date="2022-11-28T23:28:00Z">
            <w:rPr>
              <w:rFonts w:ascii="Arial" w:hAnsi="Arial" w:cs="Arial"/>
            </w:rPr>
          </w:rPrChange>
        </w:rPr>
        <w:pPrChange w:id="2505"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506" w:author="Michał Walczak" w:date="2022-11-28T23:28:00Z">
            <w:rPr>
              <w:rFonts w:ascii="Arial" w:hAnsi="Arial" w:cs="Arial"/>
            </w:rPr>
          </w:rPrChange>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-Prawo pocztowe jest równoznaczne z jej wniesieniem.</w:t>
      </w:r>
    </w:p>
    <w:p w14:paraId="48C4964F" w14:textId="77777777" w:rsidR="00EB2336" w:rsidRPr="00066F5D" w:rsidRDefault="00EB2336">
      <w:pPr>
        <w:numPr>
          <w:ilvl w:val="0"/>
          <w:numId w:val="6"/>
        </w:numPr>
        <w:tabs>
          <w:tab w:val="left" w:pos="1701"/>
          <w:tab w:val="left" w:pos="4048"/>
        </w:tabs>
        <w:spacing w:after="120" w:line="276" w:lineRule="auto"/>
        <w:ind w:left="1701" w:hanging="425"/>
        <w:jc w:val="both"/>
        <w:rPr>
          <w:rFonts w:asciiTheme="minorHAnsi" w:hAnsiTheme="minorHAnsi" w:cstheme="minorHAnsi"/>
          <w:sz w:val="24"/>
          <w:szCs w:val="24"/>
          <w:rPrChange w:id="2507" w:author="Michał Walczak" w:date="2022-11-28T23:28:00Z">
            <w:rPr>
              <w:rFonts w:ascii="Arial" w:hAnsi="Arial" w:cs="Arial"/>
            </w:rPr>
          </w:rPrChange>
        </w:rPr>
        <w:pPrChange w:id="2508" w:author="Michał Walczak" w:date="2022-11-28T23:28:00Z">
          <w:pPr>
            <w:numPr>
              <w:numId w:val="6"/>
            </w:numPr>
            <w:tabs>
              <w:tab w:val="left" w:pos="1701"/>
              <w:tab w:val="left" w:pos="4048"/>
            </w:tabs>
            <w:spacing w:after="120" w:line="312" w:lineRule="auto"/>
            <w:ind w:left="1701" w:hanging="425"/>
            <w:jc w:val="both"/>
          </w:pPr>
        </w:pPrChange>
      </w:pPr>
      <w:r w:rsidRPr="00066F5D">
        <w:rPr>
          <w:rFonts w:asciiTheme="minorHAnsi" w:hAnsiTheme="minorHAnsi" w:cstheme="minorHAnsi"/>
          <w:sz w:val="24"/>
          <w:szCs w:val="24"/>
          <w:rPrChange w:id="2509" w:author="Michał Walczak" w:date="2022-11-28T23:28:00Z">
            <w:rPr>
              <w:rFonts w:ascii="Arial" w:hAnsi="Arial" w:cs="Arial"/>
            </w:rPr>
          </w:rPrChange>
        </w:rPr>
        <w:t>Prezes Izby przekazuje skargę wraz z aktami postępowania odwoławczego do sądu zamówień publicznych w terminie 7 dni od dnia jej otrzymania.</w:t>
      </w:r>
    </w:p>
    <w:p w14:paraId="33F7B22D" w14:textId="77777777" w:rsidR="00066F5D" w:rsidRPr="00066F5D" w:rsidRDefault="00066F5D">
      <w:pPr>
        <w:pStyle w:val="Akapitzlist"/>
        <w:numPr>
          <w:ilvl w:val="0"/>
          <w:numId w:val="43"/>
        </w:numPr>
        <w:shd w:val="clear" w:color="auto" w:fill="AEAAAA" w:themeFill="background2" w:themeFillShade="BF"/>
        <w:spacing w:line="320" w:lineRule="auto"/>
        <w:jc w:val="both"/>
        <w:rPr>
          <w:ins w:id="2510" w:author="Michał Walczak" w:date="2022-11-28T23:31:00Z"/>
          <w:rFonts w:cstheme="minorHAnsi"/>
          <w:b/>
          <w:bCs/>
          <w:sz w:val="24"/>
          <w:szCs w:val="24"/>
        </w:rPr>
        <w:pPrChange w:id="2511" w:author="Michał Walczak" w:date="2022-11-28T23:33:00Z">
          <w:pPr>
            <w:numPr>
              <w:numId w:val="1"/>
            </w:numPr>
            <w:tabs>
              <w:tab w:val="left" w:pos="1276"/>
            </w:tabs>
            <w:spacing w:after="120" w:line="276" w:lineRule="auto"/>
            <w:ind w:left="1276" w:hanging="850"/>
            <w:jc w:val="both"/>
          </w:pPr>
        </w:pPrChange>
      </w:pPr>
      <w:ins w:id="2512" w:author="Michał Walczak" w:date="2022-11-28T23:31:00Z">
        <w:r>
          <w:rPr>
            <w:rFonts w:cstheme="minorHAnsi"/>
            <w:b/>
            <w:sz w:val="24"/>
            <w:szCs w:val="24"/>
          </w:rPr>
          <w:t xml:space="preserve">OCHRONA DANYCH OSOBOWYCH </w:t>
        </w:r>
      </w:ins>
    </w:p>
    <w:p w14:paraId="38C72E77" w14:textId="7932FBED" w:rsidR="00EB2336" w:rsidRPr="00066F5D" w:rsidRDefault="00EB2336">
      <w:pPr>
        <w:tabs>
          <w:tab w:val="left" w:pos="1276"/>
        </w:tabs>
        <w:spacing w:after="120" w:line="276" w:lineRule="auto"/>
        <w:jc w:val="both"/>
        <w:rPr>
          <w:rFonts w:asciiTheme="minorHAnsi" w:hAnsiTheme="minorHAnsi" w:cstheme="minorHAnsi"/>
          <w:bCs/>
          <w:sz w:val="24"/>
          <w:szCs w:val="24"/>
          <w:rPrChange w:id="2513" w:author="Michał Walczak" w:date="2022-11-28T23:33:00Z">
            <w:rPr>
              <w:rFonts w:ascii="Arial" w:hAnsi="Arial" w:cs="Arial"/>
              <w:b/>
              <w:bCs/>
            </w:rPr>
          </w:rPrChange>
        </w:rPr>
        <w:pPrChange w:id="2514" w:author="Michał Walczak" w:date="2022-11-28T23:34:00Z">
          <w:pPr>
            <w:numPr>
              <w:numId w:val="1"/>
            </w:numPr>
            <w:tabs>
              <w:tab w:val="left" w:pos="1276"/>
            </w:tabs>
            <w:spacing w:after="120" w:line="312" w:lineRule="auto"/>
            <w:ind w:left="1276" w:hanging="850"/>
            <w:jc w:val="both"/>
          </w:pPr>
        </w:pPrChange>
      </w:pPr>
      <w:r w:rsidRPr="00066F5D">
        <w:rPr>
          <w:rFonts w:asciiTheme="minorHAnsi" w:hAnsiTheme="minorHAnsi" w:cstheme="minorHAnsi"/>
          <w:bCs/>
          <w:sz w:val="24"/>
          <w:szCs w:val="24"/>
          <w:rPrChange w:id="2515" w:author="Michał Walczak" w:date="2022-11-28T23:33:00Z">
            <w:rPr>
              <w:rFonts w:ascii="Arial" w:hAnsi="Arial" w:cs="Arial"/>
              <w:b/>
            </w:rPr>
          </w:rPrChange>
        </w:rPr>
        <w:t>Ochrona danych osobowych osób fizycznych i klauzula informacyjna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 dalej „rozporządzeniem 2016/679”</w:t>
      </w:r>
      <w:r w:rsidRPr="00066F5D">
        <w:rPr>
          <w:rFonts w:asciiTheme="minorHAnsi" w:hAnsiTheme="minorHAnsi" w:cstheme="minorHAnsi"/>
          <w:bCs/>
          <w:sz w:val="24"/>
          <w:szCs w:val="24"/>
          <w:rPrChange w:id="2516" w:author="Michał Walczak" w:date="2022-11-28T23:33:00Z">
            <w:rPr>
              <w:rFonts w:ascii="Arial" w:hAnsi="Arial" w:cs="Arial"/>
              <w:b/>
              <w:bCs/>
            </w:rPr>
          </w:rPrChange>
        </w:rPr>
        <w:t>.</w:t>
      </w:r>
    </w:p>
    <w:p w14:paraId="4C4E55EF" w14:textId="77777777" w:rsidR="00EB2336" w:rsidRPr="00066F5D" w:rsidRDefault="00EB2336">
      <w:pPr>
        <w:numPr>
          <w:ilvl w:val="0"/>
          <w:numId w:val="53"/>
        </w:numPr>
        <w:tabs>
          <w:tab w:val="left" w:pos="1701"/>
          <w:tab w:val="left" w:pos="4048"/>
        </w:tabs>
        <w:spacing w:after="120" w:line="276" w:lineRule="auto"/>
        <w:jc w:val="both"/>
        <w:rPr>
          <w:rFonts w:asciiTheme="minorHAnsi" w:hAnsiTheme="minorHAnsi" w:cstheme="minorHAnsi"/>
          <w:sz w:val="24"/>
          <w:szCs w:val="24"/>
          <w:rPrChange w:id="2517" w:author="Michał Walczak" w:date="2022-11-28T23:28:00Z">
            <w:rPr>
              <w:rFonts w:ascii="Arial" w:hAnsi="Arial" w:cs="Arial"/>
            </w:rPr>
          </w:rPrChange>
        </w:rPr>
        <w:pPrChange w:id="2518"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19" w:author="Michał Walczak" w:date="2022-11-28T23:28:00Z">
            <w:rPr>
              <w:rFonts w:ascii="Arial" w:hAnsi="Arial" w:cs="Arial"/>
            </w:rPr>
          </w:rPrChange>
        </w:rPr>
        <w:t>Zamawiający udostępnia dane osobowe, o których mowa w art. 10 rozporządzenia 2016/679, w celu umożliwienia korzystania ze środków ochrony prawnej, o których mowa w dziale XXXIV, do upływu terminu na ich wniesienie.</w:t>
      </w:r>
    </w:p>
    <w:p w14:paraId="74438F55"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20" w:author="Michał Walczak" w:date="2022-11-28T23:28:00Z">
            <w:rPr>
              <w:rFonts w:ascii="Arial" w:hAnsi="Arial" w:cs="Arial"/>
            </w:rPr>
          </w:rPrChange>
        </w:rPr>
        <w:pPrChange w:id="2521"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22" w:author="Michał Walczak" w:date="2022-11-28T23:28:00Z">
            <w:rPr>
              <w:rFonts w:ascii="Arial" w:hAnsi="Arial" w:cs="Arial"/>
            </w:rPr>
          </w:rPrChange>
        </w:rPr>
        <w:t xml:space="preserve">Skorzystanie przez osobę, której dane osobowe dotyczą, z uprawnienia do sprostowania lub uzupełnienia, o którym mowa w art. 16 rozporządzenia 2016/679, nie może skutkować zmianą wyniku postępowania o udzielenie zamówienia ani zmianą postanowień umowy w sprawie zamówienia publicznego w zakresie niezgodnym z ustawą. </w:t>
      </w:r>
    </w:p>
    <w:p w14:paraId="5EDEA417"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23" w:author="Michał Walczak" w:date="2022-11-28T23:28:00Z">
            <w:rPr>
              <w:rFonts w:ascii="Arial" w:hAnsi="Arial" w:cs="Arial"/>
            </w:rPr>
          </w:rPrChange>
        </w:rPr>
        <w:pPrChange w:id="2524"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25" w:author="Michał Walczak" w:date="2022-11-28T23:28:00Z">
            <w:rPr>
              <w:rFonts w:ascii="Arial" w:hAnsi="Arial" w:cs="Arial"/>
            </w:rPr>
          </w:rPrChange>
        </w:rPr>
        <w:t>Zgłoszenie żądania ograniczenia przetwarzania, o którym mowa w art. 18 ust. 1 rozporządzenia 2016/679, nie ogranicza przetwarzania danych osobowych do czasu zakończenia tego postępowania.</w:t>
      </w:r>
    </w:p>
    <w:p w14:paraId="1E49FC12"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26" w:author="Michał Walczak" w:date="2022-11-28T23:28:00Z">
            <w:rPr>
              <w:rFonts w:ascii="Arial" w:hAnsi="Arial" w:cs="Arial"/>
            </w:rPr>
          </w:rPrChange>
        </w:rPr>
        <w:pPrChange w:id="2527"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28" w:author="Michał Walczak" w:date="2022-11-28T23:28:00Z">
            <w:rPr>
              <w:rFonts w:ascii="Arial" w:hAnsi="Arial" w:cs="Arial"/>
            </w:rPr>
          </w:rPrChange>
        </w:rPr>
        <w:t xml:space="preserve">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w:t>
      </w:r>
      <w:r w:rsidRPr="00066F5D">
        <w:rPr>
          <w:rFonts w:asciiTheme="minorHAnsi" w:hAnsiTheme="minorHAnsi" w:cstheme="minorHAnsi"/>
          <w:sz w:val="24"/>
          <w:szCs w:val="24"/>
          <w:rPrChange w:id="2529" w:author="Michał Walczak" w:date="2022-11-28T23:28:00Z">
            <w:rPr>
              <w:rFonts w:ascii="Arial" w:hAnsi="Arial" w:cs="Arial"/>
            </w:rPr>
          </w:rPrChange>
        </w:rPr>
        <w:lastRenderedPageBreak/>
        <w:t xml:space="preserve">udostępnia tych danych, chyba że zachodzą przesłanki, o których mowa w art. 18 ust. 2 rozporządzenia 2016/679. </w:t>
      </w:r>
    </w:p>
    <w:p w14:paraId="1757FFBB"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30" w:author="Michał Walczak" w:date="2022-11-28T23:28:00Z">
            <w:rPr>
              <w:rFonts w:ascii="Arial" w:hAnsi="Arial" w:cs="Arial"/>
            </w:rPr>
          </w:rPrChange>
        </w:rPr>
        <w:pPrChange w:id="2531"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32" w:author="Michał Walczak" w:date="2022-11-28T23:28:00Z">
            <w:rPr>
              <w:rFonts w:ascii="Arial" w:hAnsi="Arial" w:cs="Arial"/>
            </w:rPr>
          </w:rPrChange>
        </w:rPr>
        <w:t xml:space="preserve">Ograniczenia zasady jawności, o których mowa w ust. 3 i art. 18 ust. 3-6 Pzp, stosuje się odpowiednio. </w:t>
      </w:r>
    </w:p>
    <w:p w14:paraId="25FA5D76"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33" w:author="Michał Walczak" w:date="2022-11-28T23:28:00Z">
            <w:rPr>
              <w:rFonts w:ascii="Arial" w:hAnsi="Arial" w:cs="Arial"/>
            </w:rPr>
          </w:rPrChange>
        </w:rPr>
        <w:pPrChange w:id="2534"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35" w:author="Michał Walczak" w:date="2022-11-28T23:28:00Z">
            <w:rPr>
              <w:rFonts w:ascii="Arial" w:hAnsi="Arial" w:cs="Arial"/>
            </w:rPr>
          </w:rPrChange>
        </w:rPr>
        <w:t xml:space="preserve">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 </w:t>
      </w:r>
    </w:p>
    <w:p w14:paraId="10E03802"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36" w:author="Michał Walczak" w:date="2022-11-28T23:28:00Z">
            <w:rPr>
              <w:rFonts w:ascii="Arial" w:hAnsi="Arial" w:cs="Arial"/>
            </w:rPr>
          </w:rPrChange>
        </w:rPr>
        <w:pPrChange w:id="2537"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38" w:author="Michał Walczak" w:date="2022-11-28T23:28:00Z">
            <w:rPr>
              <w:rFonts w:ascii="Arial" w:hAnsi="Arial" w:cs="Arial"/>
            </w:rPr>
          </w:rPrChange>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04D16ACA"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39" w:author="Michał Walczak" w:date="2022-11-28T23:28:00Z">
            <w:rPr>
              <w:rFonts w:ascii="Arial" w:hAnsi="Arial" w:cs="Arial"/>
            </w:rPr>
          </w:rPrChange>
        </w:rPr>
        <w:pPrChange w:id="2540"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41" w:author="Michał Walczak" w:date="2022-11-28T23:28:00Z">
            <w:rPr>
              <w:rFonts w:ascii="Arial" w:hAnsi="Arial" w:cs="Arial"/>
            </w:rPr>
          </w:rPrChange>
        </w:rPr>
        <w:t>W postępowaniu są przetwarzane dane osobowe podlegające ochronie zgodnie z przepisami ustawy z dnia 10 maja 2018 r. o ochronie danych osobowych (Dz.U. z 2019 r. poz. 1781) oraz rozporządzenia 2016/679. Dane te mogą dotyczyć w szczególności samego wykonawcy (osoby fizycznej prowadzącej działalność gospodarczą), jego pełnomocnika (osoby fizycznej), jak też informacji o osobach, które w swojej ofercie wykonawca przedkłada celem wykazania spełniania warunków udziału w postępowaniu, braku podstaw do wykluczenia z postępowania, jak i potwierdzenia wymogów zamawiającego dotyczących wykonania przedmiotu zamówienia.</w:t>
      </w:r>
    </w:p>
    <w:p w14:paraId="70FA747D"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42" w:author="Michał Walczak" w:date="2022-11-28T23:28:00Z">
            <w:rPr>
              <w:rFonts w:ascii="Arial" w:hAnsi="Arial" w:cs="Arial"/>
            </w:rPr>
          </w:rPrChange>
        </w:rPr>
        <w:pPrChange w:id="2543"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44" w:author="Michał Walczak" w:date="2022-11-28T23:28:00Z">
            <w:rPr>
              <w:rFonts w:ascii="Arial" w:hAnsi="Arial" w:cs="Arial"/>
            </w:rPr>
          </w:rPrChange>
        </w:rPr>
        <w:t>W postępowaniu i po zakończeniu postępowania do przetwarzania danych osobowych osób fizycznych stosuje się przepisy ustawy z dnia 10 maja 2018 r. o ochronie danych osobowych (Dz.U. z 2019 r. poz. 1781) oraz rozporządzenia 2016/679.</w:t>
      </w:r>
    </w:p>
    <w:p w14:paraId="5353C696" w14:textId="77777777" w:rsidR="00EB2336" w:rsidRPr="00066F5D" w:rsidRDefault="00EB2336">
      <w:pPr>
        <w:numPr>
          <w:ilvl w:val="0"/>
          <w:numId w:val="53"/>
        </w:numPr>
        <w:spacing w:after="120" w:line="276" w:lineRule="auto"/>
        <w:jc w:val="both"/>
        <w:rPr>
          <w:rFonts w:asciiTheme="minorHAnsi" w:hAnsiTheme="minorHAnsi" w:cstheme="minorHAnsi"/>
          <w:sz w:val="24"/>
          <w:szCs w:val="24"/>
          <w:rPrChange w:id="2545" w:author="Michał Walczak" w:date="2022-11-28T23:28:00Z">
            <w:rPr>
              <w:rFonts w:ascii="Arial" w:hAnsi="Arial" w:cs="Arial"/>
            </w:rPr>
          </w:rPrChange>
        </w:rPr>
        <w:pPrChange w:id="2546" w:author="Michał Walczak" w:date="2022-11-28T23:34:00Z">
          <w:pPr>
            <w:numPr>
              <w:numId w:val="9"/>
            </w:numPr>
            <w:spacing w:after="120" w:line="312" w:lineRule="auto"/>
            <w:ind w:left="720" w:hanging="360"/>
            <w:jc w:val="both"/>
          </w:pPr>
        </w:pPrChange>
      </w:pPr>
      <w:r w:rsidRPr="00066F5D">
        <w:rPr>
          <w:rFonts w:asciiTheme="minorHAnsi" w:hAnsiTheme="minorHAnsi" w:cstheme="minorHAnsi"/>
          <w:sz w:val="24"/>
          <w:szCs w:val="24"/>
          <w:rPrChange w:id="2547" w:author="Michał Walczak" w:date="2022-11-28T23:28:00Z">
            <w:rPr>
              <w:rFonts w:ascii="Arial" w:hAnsi="Arial" w:cs="Arial"/>
            </w:rPr>
          </w:rPrChange>
        </w:rPr>
        <w:t xml:space="preserve">Zgodnie z art. 13 ust. 1 i 2 rozporządzenia 2016/679, zamawiający informuje, że: </w:t>
      </w:r>
    </w:p>
    <w:p w14:paraId="4FF646FA" w14:textId="77777777" w:rsidR="00EB2336" w:rsidRPr="00066F5D" w:rsidRDefault="00EB2336">
      <w:pPr>
        <w:numPr>
          <w:ilvl w:val="0"/>
          <w:numId w:val="19"/>
        </w:numPr>
        <w:spacing w:after="120" w:line="276" w:lineRule="auto"/>
        <w:jc w:val="both"/>
        <w:rPr>
          <w:rFonts w:asciiTheme="minorHAnsi" w:hAnsiTheme="minorHAnsi" w:cstheme="minorHAnsi"/>
          <w:sz w:val="24"/>
          <w:szCs w:val="24"/>
          <w:rPrChange w:id="2548" w:author="Michał Walczak" w:date="2022-11-28T23:28:00Z">
            <w:rPr>
              <w:rFonts w:ascii="Arial" w:hAnsi="Arial" w:cs="Arial"/>
            </w:rPr>
          </w:rPrChange>
        </w:rPr>
        <w:pPrChange w:id="2549" w:author="Michał Walczak" w:date="2022-11-28T23:28:00Z">
          <w:pPr>
            <w:numPr>
              <w:numId w:val="19"/>
            </w:numPr>
            <w:spacing w:after="120" w:line="312" w:lineRule="auto"/>
            <w:ind w:left="720" w:hanging="360"/>
            <w:jc w:val="both"/>
          </w:pPr>
        </w:pPrChange>
      </w:pPr>
      <w:r w:rsidRPr="00066F5D">
        <w:rPr>
          <w:rFonts w:asciiTheme="minorHAnsi" w:hAnsiTheme="minorHAnsi" w:cstheme="minorHAnsi"/>
          <w:sz w:val="24"/>
          <w:szCs w:val="24"/>
          <w:rPrChange w:id="2550" w:author="Michał Walczak" w:date="2022-11-28T23:28:00Z">
            <w:rPr>
              <w:rFonts w:ascii="Arial" w:hAnsi="Arial" w:cs="Arial"/>
            </w:rPr>
          </w:rPrChange>
        </w:rPr>
        <w:t>administratorem danych osobowych osób fizycznych jest Zamawiający</w:t>
      </w:r>
    </w:p>
    <w:p w14:paraId="360DC089" w14:textId="1351A9E9" w:rsidR="00EB2336" w:rsidRPr="007971F1" w:rsidRDefault="00EB2336">
      <w:pPr>
        <w:numPr>
          <w:ilvl w:val="0"/>
          <w:numId w:val="19"/>
        </w:numPr>
        <w:spacing w:after="120" w:line="276" w:lineRule="auto"/>
        <w:jc w:val="both"/>
        <w:rPr>
          <w:rFonts w:asciiTheme="minorHAnsi" w:hAnsiTheme="minorHAnsi" w:cstheme="minorHAnsi"/>
          <w:bCs/>
          <w:sz w:val="24"/>
          <w:szCs w:val="24"/>
          <w:rPrChange w:id="2551" w:author="Joanna Walczak" w:date="2022-12-02T08:43:00Z">
            <w:rPr>
              <w:rFonts w:ascii="Arial" w:hAnsi="Arial" w:cs="Arial"/>
              <w:bCs/>
              <w:i/>
            </w:rPr>
          </w:rPrChange>
        </w:rPr>
        <w:pPrChange w:id="2552" w:author="Joanna Walczak" w:date="2022-12-02T08:43:00Z">
          <w:pPr>
            <w:numPr>
              <w:numId w:val="19"/>
            </w:numPr>
            <w:spacing w:after="120" w:line="312" w:lineRule="auto"/>
            <w:ind w:left="720" w:hanging="360"/>
            <w:jc w:val="both"/>
          </w:pPr>
        </w:pPrChange>
      </w:pPr>
      <w:r w:rsidRPr="00066F5D">
        <w:rPr>
          <w:rFonts w:asciiTheme="minorHAnsi" w:hAnsiTheme="minorHAnsi" w:cstheme="minorHAnsi"/>
          <w:bCs/>
          <w:sz w:val="24"/>
          <w:szCs w:val="24"/>
          <w:rPrChange w:id="2553" w:author="Michał Walczak" w:date="2022-11-28T23:28:00Z">
            <w:rPr>
              <w:rFonts w:ascii="Arial" w:hAnsi="Arial" w:cs="Arial"/>
              <w:bCs/>
            </w:rPr>
          </w:rPrChange>
        </w:rPr>
        <w:t>Zamawiający wyznaczył Inspektora Ochrony Danych</w:t>
      </w:r>
      <w:ins w:id="2554" w:author="Joanna Walczak" w:date="2022-12-02T08:44:00Z">
        <w:r w:rsidR="007971F1">
          <w:rPr>
            <w:rFonts w:asciiTheme="minorHAnsi" w:hAnsiTheme="minorHAnsi" w:cstheme="minorHAnsi"/>
            <w:bCs/>
            <w:sz w:val="24"/>
            <w:szCs w:val="24"/>
          </w:rPr>
          <w:t>:</w:t>
        </w:r>
      </w:ins>
      <w:ins w:id="2555" w:author="Joanna Walczak" w:date="2022-12-02T08:40:00Z">
        <w:r w:rsidR="007971F1">
          <w:rPr>
            <w:rFonts w:asciiTheme="minorHAnsi" w:hAnsiTheme="minorHAnsi" w:cstheme="minorHAnsi"/>
            <w:bCs/>
            <w:sz w:val="24"/>
            <w:szCs w:val="24"/>
          </w:rPr>
          <w:t xml:space="preserve"> </w:t>
        </w:r>
        <w:r w:rsidR="007971F1" w:rsidRPr="007971F1">
          <w:rPr>
            <w:rFonts w:asciiTheme="minorHAnsi" w:hAnsiTheme="minorHAnsi" w:cstheme="minorHAnsi"/>
            <w:bCs/>
            <w:sz w:val="24"/>
            <w:szCs w:val="24"/>
          </w:rPr>
          <w:t xml:space="preserve">Firma usługowo - doradcza Sylwia Bober-Jasnoch NIP: 6761718547 </w:t>
        </w:r>
      </w:ins>
      <w:ins w:id="2556" w:author="Joanna Walczak" w:date="2022-12-02T08:44:00Z">
        <w:r w:rsidR="007971F1">
          <w:rPr>
            <w:rFonts w:asciiTheme="minorHAnsi" w:hAnsiTheme="minorHAnsi" w:cstheme="minorHAnsi"/>
            <w:bCs/>
            <w:sz w:val="24"/>
            <w:szCs w:val="24"/>
          </w:rPr>
          <w:t xml:space="preserve">ul. </w:t>
        </w:r>
      </w:ins>
      <w:ins w:id="2557" w:author="Joanna Walczak" w:date="2022-12-02T08:40:00Z">
        <w:r w:rsidR="007971F1" w:rsidRPr="007971F1">
          <w:rPr>
            <w:rFonts w:asciiTheme="minorHAnsi" w:hAnsiTheme="minorHAnsi" w:cstheme="minorHAnsi"/>
            <w:bCs/>
            <w:sz w:val="24"/>
            <w:szCs w:val="24"/>
          </w:rPr>
          <w:t>Warszawska 32A/11 05-500 Piaseczno</w:t>
        </w:r>
      </w:ins>
      <w:del w:id="2558" w:author="Joanna Walczak" w:date="2022-12-02T08:43:00Z">
        <w:r w:rsidRPr="007971F1" w:rsidDel="007971F1">
          <w:rPr>
            <w:rFonts w:asciiTheme="minorHAnsi" w:hAnsiTheme="minorHAnsi" w:cstheme="minorHAnsi"/>
            <w:bCs/>
            <w:sz w:val="24"/>
            <w:szCs w:val="24"/>
            <w:rPrChange w:id="2559" w:author="Joanna Walczak" w:date="2022-12-02T08:43:00Z">
              <w:rPr>
                <w:rFonts w:ascii="Arial" w:hAnsi="Arial" w:cs="Arial"/>
                <w:bCs/>
              </w:rPr>
            </w:rPrChange>
          </w:rPr>
          <w:delText>,</w:delText>
        </w:r>
      </w:del>
      <w:ins w:id="2560" w:author="Joanna Walczak" w:date="2022-12-02T08:44:00Z">
        <w:r w:rsidR="007971F1">
          <w:rPr>
            <w:rFonts w:asciiTheme="minorHAnsi" w:hAnsiTheme="minorHAnsi" w:cstheme="minorHAnsi"/>
            <w:bCs/>
            <w:sz w:val="24"/>
            <w:szCs w:val="24"/>
          </w:rPr>
          <w:t>.</w:t>
        </w:r>
      </w:ins>
      <w:del w:id="2561" w:author="Joanna Walczak" w:date="2022-12-02T08:44:00Z">
        <w:r w:rsidRPr="007971F1" w:rsidDel="007971F1">
          <w:rPr>
            <w:rFonts w:asciiTheme="minorHAnsi" w:hAnsiTheme="minorHAnsi" w:cstheme="minorHAnsi"/>
            <w:bCs/>
            <w:sz w:val="24"/>
            <w:szCs w:val="24"/>
            <w:rPrChange w:id="2562" w:author="Joanna Walczak" w:date="2022-12-02T08:43:00Z">
              <w:rPr>
                <w:rFonts w:ascii="Arial" w:hAnsi="Arial" w:cs="Arial"/>
                <w:bCs/>
              </w:rPr>
            </w:rPrChange>
          </w:rPr>
          <w:delText xml:space="preserve"> z którym można się skontaktować pocztą elektroniczną na adres: email:</w:delText>
        </w:r>
        <w:r w:rsidRPr="007971F1" w:rsidDel="007971F1">
          <w:rPr>
            <w:rFonts w:asciiTheme="minorHAnsi" w:hAnsiTheme="minorHAnsi" w:cstheme="minorHAnsi"/>
            <w:bCs/>
            <w:color w:val="FF0000"/>
            <w:sz w:val="24"/>
            <w:szCs w:val="24"/>
            <w:rPrChange w:id="2563" w:author="Joanna Walczak" w:date="2022-12-02T08:43:00Z">
              <w:rPr>
                <w:rFonts w:ascii="Arial" w:hAnsi="Arial" w:cs="Arial"/>
                <w:bCs/>
              </w:rPr>
            </w:rPrChange>
          </w:rPr>
          <w:delText xml:space="preserve"> </w:delText>
        </w:r>
        <w:r w:rsidRPr="007971F1" w:rsidDel="007971F1">
          <w:rPr>
            <w:rFonts w:asciiTheme="minorHAnsi" w:hAnsiTheme="minorHAnsi" w:cstheme="minorHAnsi"/>
            <w:bCs/>
            <w:i/>
            <w:color w:val="FF0000"/>
            <w:sz w:val="24"/>
            <w:szCs w:val="24"/>
            <w:rPrChange w:id="2564" w:author="Joanna Walczak" w:date="2022-12-02T08:43:00Z">
              <w:rPr>
                <w:rFonts w:ascii="Arial" w:hAnsi="Arial" w:cs="Arial"/>
                <w:bCs/>
                <w:i/>
              </w:rPr>
            </w:rPrChange>
          </w:rPr>
          <w:delText>iod@powiat-grodziski.pl, telefon: ( 22) 300-88-73.</w:delText>
        </w:r>
        <w:r w:rsidRPr="007971F1" w:rsidDel="007971F1">
          <w:rPr>
            <w:rFonts w:asciiTheme="minorHAnsi" w:hAnsiTheme="minorHAnsi" w:cstheme="minorHAnsi"/>
            <w:bCs/>
            <w:color w:val="FF0000"/>
            <w:sz w:val="24"/>
            <w:szCs w:val="24"/>
            <w:rPrChange w:id="2565" w:author="Joanna Walczak" w:date="2022-12-02T08:43:00Z">
              <w:rPr>
                <w:rFonts w:ascii="Arial" w:hAnsi="Arial" w:cs="Arial"/>
                <w:bCs/>
              </w:rPr>
            </w:rPrChange>
          </w:rPr>
          <w:delText xml:space="preserve"> </w:delText>
        </w:r>
      </w:del>
    </w:p>
    <w:p w14:paraId="48A007D5" w14:textId="7ECEA851" w:rsidR="00EB2336" w:rsidRPr="000448D6" w:rsidRDefault="00EB2336">
      <w:pPr>
        <w:numPr>
          <w:ilvl w:val="0"/>
          <w:numId w:val="19"/>
        </w:numPr>
        <w:spacing w:after="120" w:line="276" w:lineRule="auto"/>
        <w:jc w:val="both"/>
        <w:rPr>
          <w:rFonts w:cstheme="minorHAnsi"/>
          <w:b/>
          <w:sz w:val="24"/>
          <w:szCs w:val="24"/>
          <w:rPrChange w:id="2566" w:author="Joanna Walczak" w:date="2022-11-29T15:22:00Z">
            <w:rPr>
              <w:rFonts w:ascii="Arial" w:hAnsi="Arial" w:cs="Arial"/>
            </w:rPr>
          </w:rPrChange>
        </w:rPr>
        <w:pPrChange w:id="2567" w:author="Joanna Walczak" w:date="2022-11-29T15:22:00Z">
          <w:pPr>
            <w:numPr>
              <w:numId w:val="19"/>
            </w:numPr>
            <w:spacing w:after="120" w:line="312" w:lineRule="auto"/>
            <w:ind w:left="720" w:hanging="360"/>
            <w:jc w:val="both"/>
          </w:pPr>
        </w:pPrChange>
      </w:pPr>
      <w:r w:rsidRPr="00066F5D">
        <w:rPr>
          <w:rFonts w:asciiTheme="minorHAnsi" w:hAnsiTheme="minorHAnsi" w:cstheme="minorHAnsi"/>
          <w:sz w:val="24"/>
          <w:szCs w:val="24"/>
          <w:rPrChange w:id="2568" w:author="Michał Walczak" w:date="2022-11-28T23:28:00Z">
            <w:rPr>
              <w:rFonts w:ascii="Arial" w:hAnsi="Arial" w:cs="Arial"/>
            </w:rPr>
          </w:rPrChange>
        </w:rPr>
        <w:t xml:space="preserve">dane osobowe osób fizycznych przetwarzane będą na podstawie art. 6 ust. 1 lit. c rozporządzenia 2016/679 w celu związanym z postępowaniem o udzielenie zamówienia publicznego - </w:t>
      </w:r>
      <w:ins w:id="2569" w:author="Joanna Walczak" w:date="2022-11-30T14:45:00Z">
        <w:r w:rsidR="009E2903" w:rsidRPr="009E2903">
          <w:rPr>
            <w:rFonts w:asciiTheme="minorHAnsi" w:hAnsiTheme="minorHAnsi" w:cstheme="minorHAnsi"/>
            <w:b/>
            <w:bCs/>
            <w:i/>
            <w:iCs/>
            <w:sz w:val="24"/>
            <w:szCs w:val="24"/>
          </w:rPr>
          <w:t xml:space="preserve">„Świadczenie usług ochrony mienia, monitoringu oraz </w:t>
        </w:r>
        <w:r w:rsidR="009E2903" w:rsidRPr="009E2903">
          <w:rPr>
            <w:rFonts w:asciiTheme="minorHAnsi" w:hAnsiTheme="minorHAnsi" w:cstheme="minorHAnsi"/>
            <w:b/>
            <w:bCs/>
            <w:i/>
            <w:iCs/>
            <w:sz w:val="24"/>
            <w:szCs w:val="24"/>
          </w:rPr>
          <w:lastRenderedPageBreak/>
          <w:t>konserwacji urządzeń sygnalizacji włamania i napadu w Muzeum im. Anny i Jarosława Iwaszkiewiczów w Stawisku</w:t>
        </w:r>
        <w:r w:rsidR="009E2903">
          <w:rPr>
            <w:rFonts w:asciiTheme="minorHAnsi" w:hAnsiTheme="minorHAnsi" w:cstheme="minorHAnsi"/>
            <w:sz w:val="24"/>
            <w:szCs w:val="24"/>
          </w:rPr>
          <w:t>”</w:t>
        </w:r>
      </w:ins>
      <w:del w:id="2570" w:author="Joanna Walczak" w:date="2022-11-29T15:22:00Z">
        <w:r w:rsidRPr="000448D6" w:rsidDel="000448D6">
          <w:rPr>
            <w:rFonts w:asciiTheme="minorHAnsi" w:hAnsiTheme="minorHAnsi" w:cstheme="minorHAnsi"/>
            <w:sz w:val="24"/>
            <w:szCs w:val="24"/>
            <w:rPrChange w:id="2571" w:author="Joanna Walczak" w:date="2022-11-29T15:22:00Z">
              <w:rPr>
                <w:rFonts w:ascii="Arial" w:hAnsi="Arial" w:cs="Arial"/>
              </w:rPr>
            </w:rPrChange>
          </w:rPr>
          <w:delText>„</w:delText>
        </w:r>
        <w:r w:rsidRPr="000448D6" w:rsidDel="000448D6">
          <w:rPr>
            <w:rFonts w:asciiTheme="minorHAnsi" w:hAnsiTheme="minorHAnsi" w:cstheme="minorHAnsi"/>
            <w:color w:val="FF0000"/>
            <w:sz w:val="24"/>
            <w:szCs w:val="24"/>
            <w:rPrChange w:id="2572" w:author="Joanna Walczak" w:date="2022-11-29T15:22:00Z">
              <w:rPr>
                <w:rFonts w:ascii="Arial" w:hAnsi="Arial" w:cs="Arial"/>
              </w:rPr>
            </w:rPrChange>
          </w:rPr>
          <w:delText>Usuwanie i przechowywanie na parkingu strzeżonym pojazdów w trybie art. 130a ustawy Prawo o ruchu drogowym na terenie Powiatu Grodziskiego w okresie od 01.01.2023 r. do 31.12.2023 r.”.</w:delText>
        </w:r>
      </w:del>
    </w:p>
    <w:p w14:paraId="3E595BD5" w14:textId="37BC4C80" w:rsidR="00EB2336" w:rsidRPr="000448D6" w:rsidRDefault="00EB2336">
      <w:pPr>
        <w:numPr>
          <w:ilvl w:val="0"/>
          <w:numId w:val="19"/>
        </w:numPr>
        <w:spacing w:after="120" w:line="276" w:lineRule="auto"/>
        <w:jc w:val="both"/>
        <w:rPr>
          <w:rFonts w:asciiTheme="minorHAnsi" w:hAnsiTheme="minorHAnsi" w:cstheme="minorHAnsi"/>
          <w:sz w:val="24"/>
          <w:szCs w:val="24"/>
        </w:rPr>
        <w:pPrChange w:id="2573" w:author="Michał Walczak" w:date="2022-11-28T23:28:00Z">
          <w:pPr>
            <w:numPr>
              <w:numId w:val="19"/>
            </w:numPr>
            <w:spacing w:after="120" w:line="312" w:lineRule="auto"/>
            <w:ind w:left="720" w:hanging="360"/>
            <w:jc w:val="both"/>
          </w:pPr>
        </w:pPrChange>
      </w:pPr>
      <w:r w:rsidRPr="00066F5D">
        <w:rPr>
          <w:rFonts w:asciiTheme="minorHAnsi" w:hAnsiTheme="minorHAnsi" w:cstheme="minorHAnsi"/>
          <w:sz w:val="24"/>
          <w:szCs w:val="24"/>
          <w:rPrChange w:id="2574" w:author="Michał Walczak" w:date="2022-11-28T23:28:00Z">
            <w:rPr>
              <w:rFonts w:ascii="Arial" w:hAnsi="Arial" w:cs="Arial"/>
            </w:rPr>
          </w:rPrChange>
        </w:rPr>
        <w:t xml:space="preserve">Oznaczenie sprawy: </w:t>
      </w:r>
      <w:ins w:id="2575" w:author="Michał Walczak" w:date="2022-12-15T21:22:00Z">
        <w:r w:rsidR="00C40338" w:rsidRPr="00C40338">
          <w:rPr>
            <w:rFonts w:asciiTheme="minorHAnsi" w:hAnsiTheme="minorHAnsi" w:cstheme="minorHAnsi"/>
            <w:b/>
            <w:i/>
            <w:sz w:val="24"/>
            <w:szCs w:val="24"/>
            <w:rPrChange w:id="2576" w:author="Michał Walczak" w:date="2022-12-15T21:22:00Z">
              <w:rPr>
                <w:rFonts w:asciiTheme="minorHAnsi" w:hAnsiTheme="minorHAnsi" w:cstheme="minorHAnsi"/>
                <w:bCs/>
                <w:i/>
                <w:sz w:val="24"/>
                <w:szCs w:val="24"/>
              </w:rPr>
            </w:rPrChange>
          </w:rPr>
          <w:t>MI.354.2.2022</w:t>
        </w:r>
      </w:ins>
      <w:ins w:id="2577" w:author="Joanna Walczak" w:date="2022-12-02T10:13:00Z">
        <w:del w:id="2578" w:author="Michał Walczak" w:date="2022-12-15T21:22:00Z">
          <w:r w:rsidR="00883EB1" w:rsidRPr="00883EB1" w:rsidDel="00C40338">
            <w:rPr>
              <w:rFonts w:asciiTheme="minorHAnsi" w:hAnsiTheme="minorHAnsi" w:cstheme="minorHAnsi"/>
              <w:sz w:val="24"/>
              <w:szCs w:val="24"/>
            </w:rPr>
            <w:delText>MI.3.35.354</w:delText>
          </w:r>
        </w:del>
      </w:ins>
      <w:del w:id="2579" w:author="Joanna Walczak" w:date="2022-12-02T10:13:00Z">
        <w:r w:rsidRPr="00066F5D" w:rsidDel="00883EB1">
          <w:rPr>
            <w:rFonts w:asciiTheme="minorHAnsi" w:hAnsiTheme="minorHAnsi" w:cstheme="minorHAnsi"/>
            <w:color w:val="FF0000"/>
            <w:sz w:val="24"/>
            <w:szCs w:val="24"/>
            <w:rPrChange w:id="2580" w:author="Michał Walczak" w:date="2022-11-28T23:30:00Z">
              <w:rPr>
                <w:rFonts w:ascii="Arial" w:hAnsi="Arial" w:cs="Arial"/>
              </w:rPr>
            </w:rPrChange>
          </w:rPr>
          <w:delText>ZP.272.1.17.2022</w:delText>
        </w:r>
      </w:del>
      <w:del w:id="2581" w:author="Joanna Walczak" w:date="2022-12-02T10:21:00Z">
        <w:r w:rsidRPr="00066F5D" w:rsidDel="00CA6293">
          <w:rPr>
            <w:rFonts w:asciiTheme="minorHAnsi" w:hAnsiTheme="minorHAnsi" w:cstheme="minorHAnsi"/>
            <w:color w:val="FF0000"/>
            <w:sz w:val="24"/>
            <w:szCs w:val="24"/>
            <w:rPrChange w:id="2582" w:author="Michał Walczak" w:date="2022-11-28T23:30:00Z">
              <w:rPr>
                <w:rFonts w:ascii="Arial" w:hAnsi="Arial" w:cs="Arial"/>
              </w:rPr>
            </w:rPrChange>
          </w:rPr>
          <w:delText>,</w:delText>
        </w:r>
      </w:del>
    </w:p>
    <w:p w14:paraId="0524D1F9" w14:textId="77777777" w:rsidR="00EB2336" w:rsidRPr="000448D6" w:rsidRDefault="00EB2336">
      <w:pPr>
        <w:numPr>
          <w:ilvl w:val="0"/>
          <w:numId w:val="19"/>
        </w:numPr>
        <w:spacing w:after="120" w:line="276" w:lineRule="auto"/>
        <w:jc w:val="both"/>
        <w:rPr>
          <w:rFonts w:asciiTheme="minorHAnsi" w:hAnsiTheme="minorHAnsi" w:cstheme="minorHAnsi"/>
          <w:sz w:val="24"/>
          <w:szCs w:val="24"/>
        </w:rPr>
        <w:pPrChange w:id="2583" w:author="Michał Walczak" w:date="2022-11-28T23:28:00Z">
          <w:pPr>
            <w:numPr>
              <w:numId w:val="19"/>
            </w:numPr>
            <w:spacing w:after="120" w:line="312" w:lineRule="auto"/>
            <w:ind w:left="720" w:hanging="360"/>
            <w:jc w:val="both"/>
          </w:pPr>
        </w:pPrChange>
      </w:pPr>
      <w:r w:rsidRPr="000448D6">
        <w:rPr>
          <w:rFonts w:asciiTheme="minorHAnsi" w:hAnsiTheme="minorHAnsi" w:cstheme="minorHAnsi"/>
          <w:sz w:val="24"/>
          <w:szCs w:val="24"/>
        </w:rPr>
        <w:t>w odniesieniu do danych osobowych osób fizycznych decyzje nie będą podejmowane w sposób zautomatyzowany, stosowanie do art. 22 rozporządzenia 2016/679;</w:t>
      </w:r>
    </w:p>
    <w:p w14:paraId="7097FDE5" w14:textId="77777777" w:rsidR="00EB2336" w:rsidRPr="000448D6" w:rsidRDefault="00EB2336">
      <w:pPr>
        <w:numPr>
          <w:ilvl w:val="0"/>
          <w:numId w:val="19"/>
        </w:numPr>
        <w:spacing w:after="120" w:line="276" w:lineRule="auto"/>
        <w:jc w:val="both"/>
        <w:rPr>
          <w:rFonts w:asciiTheme="minorHAnsi" w:hAnsiTheme="minorHAnsi" w:cstheme="minorHAnsi"/>
          <w:sz w:val="24"/>
          <w:szCs w:val="24"/>
        </w:rPr>
        <w:pPrChange w:id="2584" w:author="Michał Walczak" w:date="2022-11-28T23:28:00Z">
          <w:pPr>
            <w:numPr>
              <w:numId w:val="19"/>
            </w:numPr>
            <w:spacing w:after="120" w:line="312" w:lineRule="auto"/>
            <w:ind w:left="720" w:hanging="360"/>
            <w:jc w:val="both"/>
          </w:pPr>
        </w:pPrChange>
      </w:pPr>
      <w:r w:rsidRPr="000448D6">
        <w:rPr>
          <w:rFonts w:asciiTheme="minorHAnsi" w:hAnsiTheme="minorHAnsi" w:cstheme="minorHAnsi"/>
          <w:sz w:val="24"/>
          <w:szCs w:val="24"/>
        </w:rPr>
        <w:t>osoba fizyczna posiada:</w:t>
      </w:r>
    </w:p>
    <w:p w14:paraId="11F41C20" w14:textId="77777777" w:rsidR="00EB2336" w:rsidRPr="000448D6" w:rsidRDefault="00EB2336">
      <w:pPr>
        <w:numPr>
          <w:ilvl w:val="0"/>
          <w:numId w:val="10"/>
        </w:numPr>
        <w:spacing w:after="120" w:line="276" w:lineRule="auto"/>
        <w:jc w:val="both"/>
        <w:rPr>
          <w:rFonts w:asciiTheme="minorHAnsi" w:hAnsiTheme="minorHAnsi" w:cstheme="minorHAnsi"/>
          <w:sz w:val="24"/>
          <w:szCs w:val="24"/>
        </w:rPr>
        <w:pPrChange w:id="2585" w:author="Michał Walczak" w:date="2022-11-28T23:28:00Z">
          <w:pPr>
            <w:numPr>
              <w:numId w:val="10"/>
            </w:numPr>
            <w:spacing w:after="120" w:line="312" w:lineRule="auto"/>
            <w:ind w:left="1146" w:hanging="360"/>
            <w:jc w:val="both"/>
          </w:pPr>
        </w:pPrChange>
      </w:pPr>
      <w:r w:rsidRPr="000448D6">
        <w:rPr>
          <w:rFonts w:asciiTheme="minorHAnsi" w:hAnsiTheme="minorHAnsi" w:cstheme="minorHAnsi"/>
          <w:sz w:val="24"/>
          <w:szCs w:val="24"/>
        </w:rPr>
        <w:t>na podstawie art. 15 rozporządzenia 2016/679 prawo dostępu do danych osobowych jej dotyczących;</w:t>
      </w:r>
    </w:p>
    <w:p w14:paraId="5CE7BAAF" w14:textId="77777777" w:rsidR="00EB2336" w:rsidRPr="000448D6" w:rsidRDefault="00EB2336">
      <w:pPr>
        <w:numPr>
          <w:ilvl w:val="0"/>
          <w:numId w:val="10"/>
        </w:numPr>
        <w:spacing w:after="120" w:line="276" w:lineRule="auto"/>
        <w:jc w:val="both"/>
        <w:rPr>
          <w:rFonts w:asciiTheme="minorHAnsi" w:hAnsiTheme="minorHAnsi" w:cstheme="minorHAnsi"/>
          <w:sz w:val="24"/>
          <w:szCs w:val="24"/>
        </w:rPr>
        <w:pPrChange w:id="2586" w:author="Michał Walczak" w:date="2022-11-28T23:28:00Z">
          <w:pPr>
            <w:numPr>
              <w:numId w:val="10"/>
            </w:numPr>
            <w:spacing w:after="120" w:line="312" w:lineRule="auto"/>
            <w:ind w:left="1146" w:hanging="360"/>
            <w:jc w:val="both"/>
          </w:pPr>
        </w:pPrChange>
      </w:pPr>
      <w:r w:rsidRPr="000448D6">
        <w:rPr>
          <w:rFonts w:asciiTheme="minorHAnsi" w:hAnsiTheme="minorHAnsi" w:cstheme="minorHAnsi"/>
          <w:sz w:val="24"/>
          <w:szCs w:val="24"/>
        </w:rPr>
        <w:t>na podstawie art. 16 rozporządzenia 2016/679 prawo do sprostowania swoich danych osobowych;</w:t>
      </w:r>
    </w:p>
    <w:p w14:paraId="40F1BB38" w14:textId="77777777" w:rsidR="00EB2336" w:rsidRPr="000448D6" w:rsidRDefault="00EB2336">
      <w:pPr>
        <w:numPr>
          <w:ilvl w:val="0"/>
          <w:numId w:val="10"/>
        </w:numPr>
        <w:spacing w:after="120" w:line="276" w:lineRule="auto"/>
        <w:jc w:val="both"/>
        <w:rPr>
          <w:rFonts w:asciiTheme="minorHAnsi" w:hAnsiTheme="minorHAnsi" w:cstheme="minorHAnsi"/>
          <w:sz w:val="24"/>
          <w:szCs w:val="24"/>
        </w:rPr>
        <w:pPrChange w:id="2587" w:author="Michał Walczak" w:date="2022-11-28T23:28:00Z">
          <w:pPr>
            <w:numPr>
              <w:numId w:val="10"/>
            </w:numPr>
            <w:spacing w:after="120" w:line="312" w:lineRule="auto"/>
            <w:ind w:left="1146" w:hanging="360"/>
            <w:jc w:val="both"/>
          </w:pPr>
        </w:pPrChange>
      </w:pPr>
      <w:r w:rsidRPr="000448D6">
        <w:rPr>
          <w:rFonts w:asciiTheme="minorHAnsi" w:hAnsiTheme="minorHAnsi" w:cstheme="minorHAnsi"/>
          <w:sz w:val="24"/>
          <w:szCs w:val="24"/>
        </w:rPr>
        <w:t xml:space="preserve">na podstawie art. 18 rozporządzenia 2016/679 prawo żądania od administratora ograniczenia przetwarzania danych osobowych z zastrzeżeniem przypadków, o których mowa w art. 18 ust. 2 rozporządzenia 2016/679;  </w:t>
      </w:r>
    </w:p>
    <w:p w14:paraId="14A81F8C" w14:textId="77777777" w:rsidR="00EB2336" w:rsidRPr="000448D6" w:rsidRDefault="00EB2336">
      <w:pPr>
        <w:numPr>
          <w:ilvl w:val="0"/>
          <w:numId w:val="10"/>
        </w:numPr>
        <w:spacing w:after="120" w:line="276" w:lineRule="auto"/>
        <w:jc w:val="both"/>
        <w:rPr>
          <w:rFonts w:asciiTheme="minorHAnsi" w:hAnsiTheme="minorHAnsi" w:cstheme="minorHAnsi"/>
          <w:sz w:val="24"/>
          <w:szCs w:val="24"/>
        </w:rPr>
        <w:pPrChange w:id="2588" w:author="Michał Walczak" w:date="2022-11-28T23:28:00Z">
          <w:pPr>
            <w:numPr>
              <w:numId w:val="10"/>
            </w:numPr>
            <w:spacing w:after="120" w:line="312" w:lineRule="auto"/>
            <w:ind w:left="1146" w:hanging="360"/>
            <w:jc w:val="both"/>
          </w:pPr>
        </w:pPrChange>
      </w:pPr>
      <w:r w:rsidRPr="000448D6">
        <w:rPr>
          <w:rFonts w:asciiTheme="minorHAnsi" w:hAnsiTheme="minorHAnsi" w:cstheme="minorHAnsi"/>
          <w:sz w:val="24"/>
          <w:szCs w:val="24"/>
        </w:rPr>
        <w:t>prawo do wniesienia skargi do Prezesa Urzędu Ochrony Danych Osobowych, gdy osoba fizyczna uzna, że przetwarzanie danych osobowych jej dotyczących narusza przepisy rozporządzenia 2016/679;</w:t>
      </w:r>
    </w:p>
    <w:p w14:paraId="10CF0D49" w14:textId="77777777" w:rsidR="00EB2336" w:rsidRPr="000448D6" w:rsidRDefault="00EB2336">
      <w:pPr>
        <w:numPr>
          <w:ilvl w:val="0"/>
          <w:numId w:val="19"/>
        </w:numPr>
        <w:spacing w:after="120" w:line="276" w:lineRule="auto"/>
        <w:jc w:val="both"/>
        <w:rPr>
          <w:rFonts w:asciiTheme="minorHAnsi" w:hAnsiTheme="minorHAnsi" w:cstheme="minorHAnsi"/>
          <w:sz w:val="24"/>
          <w:szCs w:val="24"/>
        </w:rPr>
        <w:pPrChange w:id="2589" w:author="Michał Walczak" w:date="2022-11-28T23:28:00Z">
          <w:pPr>
            <w:numPr>
              <w:numId w:val="19"/>
            </w:numPr>
            <w:spacing w:after="120" w:line="312" w:lineRule="auto"/>
            <w:ind w:left="720" w:hanging="360"/>
            <w:jc w:val="both"/>
          </w:pPr>
        </w:pPrChange>
      </w:pPr>
      <w:r w:rsidRPr="000448D6">
        <w:rPr>
          <w:rFonts w:asciiTheme="minorHAnsi" w:hAnsiTheme="minorHAnsi" w:cstheme="minorHAnsi"/>
          <w:sz w:val="24"/>
          <w:szCs w:val="24"/>
        </w:rPr>
        <w:t>osobie fizycznej nie przysługuje:</w:t>
      </w:r>
    </w:p>
    <w:p w14:paraId="723D71AC" w14:textId="77777777" w:rsidR="00EB2336" w:rsidRPr="000448D6" w:rsidRDefault="00EB2336">
      <w:pPr>
        <w:numPr>
          <w:ilvl w:val="0"/>
          <w:numId w:val="8"/>
        </w:numPr>
        <w:spacing w:after="120" w:line="276" w:lineRule="auto"/>
        <w:jc w:val="both"/>
        <w:rPr>
          <w:rFonts w:asciiTheme="minorHAnsi" w:hAnsiTheme="minorHAnsi" w:cstheme="minorHAnsi"/>
          <w:sz w:val="24"/>
          <w:szCs w:val="24"/>
        </w:rPr>
        <w:pPrChange w:id="2590" w:author="Michał Walczak" w:date="2022-11-28T23:28:00Z">
          <w:pPr>
            <w:numPr>
              <w:numId w:val="8"/>
            </w:numPr>
            <w:spacing w:after="120" w:line="312" w:lineRule="auto"/>
            <w:ind w:left="1146" w:hanging="360"/>
            <w:jc w:val="both"/>
          </w:pPr>
        </w:pPrChange>
      </w:pPr>
      <w:r w:rsidRPr="000448D6">
        <w:rPr>
          <w:rFonts w:asciiTheme="minorHAnsi" w:hAnsiTheme="minorHAnsi" w:cstheme="minorHAnsi"/>
          <w:sz w:val="24"/>
          <w:szCs w:val="24"/>
        </w:rPr>
        <w:t>w związku z art. 17 ust. 3 lit. b, d lub e rozporządzenia 2016/679 prawo do usunięcia danych osobowych;</w:t>
      </w:r>
    </w:p>
    <w:p w14:paraId="3A3ED09E" w14:textId="77777777" w:rsidR="00EB2336" w:rsidRPr="000448D6" w:rsidRDefault="00EB2336">
      <w:pPr>
        <w:numPr>
          <w:ilvl w:val="0"/>
          <w:numId w:val="8"/>
        </w:numPr>
        <w:spacing w:after="120" w:line="276" w:lineRule="auto"/>
        <w:jc w:val="both"/>
        <w:rPr>
          <w:rFonts w:asciiTheme="minorHAnsi" w:hAnsiTheme="minorHAnsi" w:cstheme="minorHAnsi"/>
          <w:sz w:val="24"/>
          <w:szCs w:val="24"/>
        </w:rPr>
        <w:pPrChange w:id="2591" w:author="Michał Walczak" w:date="2022-11-28T23:28:00Z">
          <w:pPr>
            <w:numPr>
              <w:numId w:val="8"/>
            </w:numPr>
            <w:spacing w:after="120" w:line="312" w:lineRule="auto"/>
            <w:ind w:left="1146" w:hanging="360"/>
            <w:jc w:val="both"/>
          </w:pPr>
        </w:pPrChange>
      </w:pPr>
      <w:r w:rsidRPr="000448D6">
        <w:rPr>
          <w:rFonts w:asciiTheme="minorHAnsi" w:hAnsiTheme="minorHAnsi" w:cstheme="minorHAnsi"/>
          <w:sz w:val="24"/>
          <w:szCs w:val="24"/>
        </w:rPr>
        <w:t>prawo do przenoszenia danych osobowych, o którym mowa w art. 20 rozporządzenia 2016/679;</w:t>
      </w:r>
    </w:p>
    <w:p w14:paraId="16D5FE10" w14:textId="77777777" w:rsidR="00EB2336" w:rsidRPr="000448D6" w:rsidRDefault="00EB2336">
      <w:pPr>
        <w:numPr>
          <w:ilvl w:val="0"/>
          <w:numId w:val="8"/>
        </w:numPr>
        <w:spacing w:after="120" w:line="276" w:lineRule="auto"/>
        <w:jc w:val="both"/>
        <w:rPr>
          <w:rFonts w:asciiTheme="minorHAnsi" w:hAnsiTheme="minorHAnsi" w:cstheme="minorHAnsi"/>
          <w:sz w:val="24"/>
          <w:szCs w:val="24"/>
        </w:rPr>
        <w:pPrChange w:id="2592" w:author="Michał Walczak" w:date="2022-11-28T23:28:00Z">
          <w:pPr>
            <w:numPr>
              <w:numId w:val="8"/>
            </w:numPr>
            <w:spacing w:after="120" w:line="312" w:lineRule="auto"/>
            <w:ind w:left="1146" w:hanging="360"/>
            <w:jc w:val="both"/>
          </w:pPr>
        </w:pPrChange>
      </w:pPr>
      <w:r w:rsidRPr="000448D6">
        <w:rPr>
          <w:rFonts w:asciiTheme="minorHAnsi" w:hAnsiTheme="minorHAnsi" w:cstheme="minorHAnsi"/>
          <w:sz w:val="24"/>
          <w:szCs w:val="24"/>
        </w:rPr>
        <w:t xml:space="preserve">na podstawie art. 21 rozporządzenia 2016/679 prawo sprzeciwu, wobec przetwarzania danych osobowych, gdyż podstawą prawną przetwarzania danych osobowych osób fizycznych jest art. 6 ust. 1 lit. c rozporządzenia 2016/679. </w:t>
      </w:r>
    </w:p>
    <w:p w14:paraId="2A807C4A" w14:textId="77777777" w:rsidR="00EB2336" w:rsidRPr="000448D6" w:rsidRDefault="00EB2336">
      <w:pPr>
        <w:numPr>
          <w:ilvl w:val="0"/>
          <w:numId w:val="53"/>
        </w:numPr>
        <w:spacing w:after="120" w:line="276" w:lineRule="auto"/>
        <w:jc w:val="both"/>
        <w:rPr>
          <w:rFonts w:asciiTheme="minorHAnsi" w:hAnsiTheme="minorHAnsi" w:cstheme="minorHAnsi"/>
          <w:sz w:val="24"/>
          <w:szCs w:val="24"/>
        </w:rPr>
        <w:pPrChange w:id="2593" w:author="Michał Walczak" w:date="2022-11-28T23:34:00Z">
          <w:pPr>
            <w:numPr>
              <w:numId w:val="9"/>
            </w:numPr>
            <w:spacing w:after="120" w:line="312" w:lineRule="auto"/>
            <w:ind w:left="720" w:hanging="360"/>
            <w:jc w:val="both"/>
          </w:pPr>
        </w:pPrChange>
      </w:pPr>
      <w:r w:rsidRPr="000448D6">
        <w:rPr>
          <w:rFonts w:asciiTheme="minorHAnsi" w:hAnsiTheme="minorHAnsi" w:cstheme="minorHAnsi"/>
          <w:sz w:val="24"/>
          <w:szCs w:val="24"/>
        </w:rPr>
        <w:t xml:space="preserve">Wykonawca ubiegając się o udzielenie zamówienia publicznego jest zobowiązany do wypełnienia wszystkich obowiązków formalno-prawnych związanych z udziałem w postępowaniu, w tym również obowiązków wynikających z rozporządzenia 2016/679, w szczególności obowiązek informacyjny przewidziany w art. 13 rozporządzenia 2016/679 względem osób fizycznych, których dane osobowe dotyczą i od których dane te wykonawca bezpośrednio pozyskał. Obowiązek informacyjny wynikający z art. 13 </w:t>
      </w:r>
      <w:r w:rsidRPr="000448D6">
        <w:rPr>
          <w:rFonts w:asciiTheme="minorHAnsi" w:hAnsiTheme="minorHAnsi" w:cstheme="minorHAnsi"/>
          <w:sz w:val="24"/>
          <w:szCs w:val="24"/>
        </w:rPr>
        <w:lastRenderedPageBreak/>
        <w:t>rozporządzenia 2016/679 nie będzie miał zastosowania, gdy i w zakresie, w jakim osoba fizyczna, której dane dotyczą, dysponuje już tymi informacjami (art. 13 ust. 4 rozporządzenia 2016/679).</w:t>
      </w:r>
    </w:p>
    <w:p w14:paraId="1E2CD982" w14:textId="77777777" w:rsidR="00EB2336" w:rsidRPr="000448D6" w:rsidRDefault="00EB2336">
      <w:pPr>
        <w:numPr>
          <w:ilvl w:val="0"/>
          <w:numId w:val="53"/>
        </w:numPr>
        <w:spacing w:after="120" w:line="276" w:lineRule="auto"/>
        <w:jc w:val="both"/>
        <w:rPr>
          <w:rFonts w:asciiTheme="minorHAnsi" w:hAnsiTheme="minorHAnsi" w:cstheme="minorHAnsi"/>
          <w:sz w:val="24"/>
          <w:szCs w:val="24"/>
        </w:rPr>
        <w:pPrChange w:id="2594" w:author="Michał Walczak" w:date="2022-11-28T23:34:00Z">
          <w:pPr>
            <w:numPr>
              <w:numId w:val="9"/>
            </w:numPr>
            <w:spacing w:after="120" w:line="312" w:lineRule="auto"/>
            <w:ind w:left="720" w:hanging="360"/>
            <w:jc w:val="both"/>
          </w:pPr>
        </w:pPrChange>
      </w:pPr>
      <w:r w:rsidRPr="000448D6">
        <w:rPr>
          <w:rFonts w:asciiTheme="minorHAnsi" w:hAnsiTheme="minorHAnsi" w:cstheme="minorHAnsi"/>
          <w:sz w:val="24"/>
          <w:szCs w:val="24"/>
        </w:rPr>
        <w:t>Wykonawca jest obowiązany wypełnić obowiązek informacyjny wynikający z art. 14 rozporządzenia 2016/679 względem osób fizycznych, których dane przekazuje zamawiającemu i których dane pośrednio pozyskał, chyba że ma zastosowanie co najmniej jedno z włączeń, o których mowa w art. 14 ust. 5 rozporządzenia 2016/679.</w:t>
      </w:r>
    </w:p>
    <w:p w14:paraId="39A113AA" w14:textId="77777777" w:rsidR="00EB2336" w:rsidRPr="000448D6" w:rsidRDefault="00EB2336">
      <w:pPr>
        <w:numPr>
          <w:ilvl w:val="0"/>
          <w:numId w:val="53"/>
        </w:numPr>
        <w:spacing w:after="120" w:line="276" w:lineRule="auto"/>
        <w:jc w:val="both"/>
        <w:rPr>
          <w:rFonts w:asciiTheme="minorHAnsi" w:hAnsiTheme="minorHAnsi" w:cstheme="minorHAnsi"/>
          <w:sz w:val="24"/>
          <w:szCs w:val="24"/>
        </w:rPr>
        <w:pPrChange w:id="2595" w:author="Michał Walczak" w:date="2022-11-28T23:34:00Z">
          <w:pPr>
            <w:numPr>
              <w:numId w:val="9"/>
            </w:numPr>
            <w:spacing w:after="120" w:line="312" w:lineRule="auto"/>
            <w:ind w:left="720" w:hanging="360"/>
            <w:jc w:val="both"/>
          </w:pPr>
        </w:pPrChange>
      </w:pPr>
      <w:r w:rsidRPr="000448D6">
        <w:rPr>
          <w:rFonts w:asciiTheme="minorHAnsi" w:hAnsiTheme="minorHAnsi" w:cstheme="minorHAnsi"/>
          <w:sz w:val="24"/>
          <w:szCs w:val="24"/>
        </w:rPr>
        <w:t xml:space="preserve">W celu zapewnienia, że wykonawca wypełnił obowiązki informacyjne wynikające z rozporządzenia 2016/679 oraz ochrony prawnie uzasadnionych interesów osoby trzeciej, której dane zostały przekazane w związku z ubieganiem się wykonawcy o udzielenie zamówienia w postępowaniu, wykonawca składa w postępowaniu oświadczenie o wypełnieniu przez niego obowiązków informacyjnych przewidzianych w art. 13 lub art. 14 rozporządzenia 2016/679. Oświadczenie, o którym mowa w zdaniu pierwszym wykonawca składa w ofercie. </w:t>
      </w:r>
    </w:p>
    <w:p w14:paraId="737C2683" w14:textId="719E4D46" w:rsidR="00EB2336" w:rsidRPr="00516E08" w:rsidRDefault="00EB2336">
      <w:pPr>
        <w:pStyle w:val="Akapitzlist"/>
        <w:numPr>
          <w:ilvl w:val="0"/>
          <w:numId w:val="43"/>
        </w:numPr>
        <w:shd w:val="clear" w:color="auto" w:fill="AEAAAA" w:themeFill="background2" w:themeFillShade="BF"/>
        <w:spacing w:line="320" w:lineRule="auto"/>
        <w:jc w:val="both"/>
        <w:rPr>
          <w:rFonts w:cstheme="minorHAnsi"/>
          <w:b/>
          <w:rPrChange w:id="2596" w:author="Joanna Walczak" w:date="2022-11-30T14:32:00Z">
            <w:rPr>
              <w:rFonts w:ascii="Arial" w:hAnsi="Arial" w:cs="Arial"/>
              <w:b/>
            </w:rPr>
          </w:rPrChange>
        </w:rPr>
        <w:pPrChange w:id="2597" w:author="Michał Walczak" w:date="2022-11-28T23:38:00Z">
          <w:pPr>
            <w:numPr>
              <w:numId w:val="1"/>
            </w:numPr>
            <w:tabs>
              <w:tab w:val="left" w:pos="851"/>
            </w:tabs>
            <w:suppressAutoHyphens/>
            <w:autoSpaceDE w:val="0"/>
            <w:autoSpaceDN w:val="0"/>
            <w:spacing w:after="120" w:line="312" w:lineRule="auto"/>
            <w:ind w:left="851" w:hanging="425"/>
            <w:jc w:val="both"/>
          </w:pPr>
        </w:pPrChange>
      </w:pPr>
      <w:r w:rsidRPr="00516E08">
        <w:rPr>
          <w:rFonts w:cstheme="minorHAnsi"/>
          <w:b/>
          <w:rPrChange w:id="2598" w:author="Joanna Walczak" w:date="2022-11-30T14:32:00Z">
            <w:rPr>
              <w:rFonts w:ascii="Arial" w:hAnsi="Arial" w:cs="Arial"/>
              <w:b/>
            </w:rPr>
          </w:rPrChange>
        </w:rPr>
        <w:t>Z</w:t>
      </w:r>
      <w:r w:rsidR="007771AF" w:rsidRPr="00516E08">
        <w:rPr>
          <w:rFonts w:cstheme="minorHAnsi"/>
          <w:b/>
          <w:rPrChange w:id="2599" w:author="Joanna Walczak" w:date="2022-11-30T14:32:00Z">
            <w:rPr>
              <w:rFonts w:ascii="Arial" w:hAnsi="Arial" w:cs="Arial"/>
              <w:b/>
            </w:rPr>
          </w:rPrChange>
        </w:rPr>
        <w:t>AŁĄCZNIKI DO SWZ</w:t>
      </w:r>
    </w:p>
    <w:p w14:paraId="7CDE73E9" w14:textId="7532BA81"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bCs/>
          <w:sz w:val="24"/>
          <w:szCs w:val="24"/>
          <w:rPrChange w:id="2600" w:author="Michał Walczak" w:date="2022-11-28T23:39:00Z">
            <w:rPr>
              <w:rFonts w:ascii="Arial" w:hAnsi="Arial" w:cs="Arial"/>
              <w:bCs/>
            </w:rPr>
          </w:rPrChange>
        </w:rPr>
        <w:pPrChange w:id="2601"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02" w:author="Michał Walczak" w:date="2022-11-28T23:39:00Z">
            <w:rPr>
              <w:rFonts w:ascii="Arial" w:hAnsi="Arial" w:cs="Arial"/>
              <w:b/>
            </w:rPr>
          </w:rPrChange>
        </w:rPr>
        <w:t xml:space="preserve">Załącznik nr 1 - </w:t>
      </w:r>
      <w:r w:rsidRPr="007771AF">
        <w:rPr>
          <w:rFonts w:asciiTheme="minorHAnsi" w:hAnsiTheme="minorHAnsi" w:cstheme="minorHAnsi"/>
          <w:bCs/>
          <w:sz w:val="24"/>
          <w:szCs w:val="24"/>
          <w:rPrChange w:id="2603" w:author="Michał Walczak" w:date="2022-11-28T23:39:00Z">
            <w:rPr>
              <w:rFonts w:ascii="Arial" w:hAnsi="Arial" w:cs="Arial"/>
              <w:bCs/>
            </w:rPr>
          </w:rPrChange>
        </w:rPr>
        <w:t>Formularz ofertowy</w:t>
      </w:r>
      <w:ins w:id="2604" w:author="Michał Walczak" w:date="2022-12-15T21:29:00Z">
        <w:r w:rsidR="00C40338">
          <w:rPr>
            <w:rFonts w:asciiTheme="minorHAnsi" w:hAnsiTheme="minorHAnsi" w:cstheme="minorHAnsi"/>
            <w:bCs/>
            <w:sz w:val="24"/>
            <w:szCs w:val="24"/>
          </w:rPr>
          <w:t>.</w:t>
        </w:r>
      </w:ins>
    </w:p>
    <w:p w14:paraId="7D11A974" w14:textId="77777777"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bCs/>
          <w:sz w:val="24"/>
          <w:szCs w:val="24"/>
          <w:rPrChange w:id="2605" w:author="Michał Walczak" w:date="2022-11-28T23:39:00Z">
            <w:rPr>
              <w:rFonts w:ascii="Arial" w:hAnsi="Arial" w:cs="Arial"/>
              <w:bCs/>
            </w:rPr>
          </w:rPrChange>
        </w:rPr>
        <w:pPrChange w:id="2606"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07" w:author="Michał Walczak" w:date="2022-11-28T23:39:00Z">
            <w:rPr>
              <w:rFonts w:ascii="Arial" w:hAnsi="Arial" w:cs="Arial"/>
              <w:b/>
            </w:rPr>
          </w:rPrChange>
        </w:rPr>
        <w:t xml:space="preserve">Załącznik nr 2 - </w:t>
      </w:r>
      <w:r w:rsidRPr="007771AF">
        <w:rPr>
          <w:rFonts w:asciiTheme="minorHAnsi" w:hAnsiTheme="minorHAnsi" w:cstheme="minorHAnsi"/>
          <w:bCs/>
          <w:sz w:val="24"/>
          <w:szCs w:val="24"/>
          <w:rPrChange w:id="2608" w:author="Michał Walczak" w:date="2022-11-28T23:39:00Z">
            <w:rPr>
              <w:rFonts w:ascii="Arial" w:hAnsi="Arial" w:cs="Arial"/>
              <w:bCs/>
            </w:rPr>
          </w:rPrChange>
        </w:rPr>
        <w:t>Oświadczenie Wykonawcy dotyczące spełniania warunków udziału w postępowaniu.</w:t>
      </w:r>
    </w:p>
    <w:p w14:paraId="299EB211" w14:textId="3C909DC9"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b/>
          <w:sz w:val="24"/>
          <w:szCs w:val="24"/>
          <w:rPrChange w:id="2609" w:author="Michał Walczak" w:date="2022-11-28T23:39:00Z">
            <w:rPr>
              <w:rFonts w:ascii="Arial" w:hAnsi="Arial" w:cs="Arial"/>
              <w:b/>
            </w:rPr>
          </w:rPrChange>
        </w:rPr>
        <w:pPrChange w:id="2610"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11" w:author="Michał Walczak" w:date="2022-11-28T23:39:00Z">
            <w:rPr>
              <w:rFonts w:ascii="Arial" w:hAnsi="Arial" w:cs="Arial"/>
              <w:b/>
            </w:rPr>
          </w:rPrChange>
        </w:rPr>
        <w:t xml:space="preserve">Załącznik nr 3 - </w:t>
      </w:r>
      <w:r w:rsidRPr="007771AF">
        <w:rPr>
          <w:rFonts w:asciiTheme="minorHAnsi" w:hAnsiTheme="minorHAnsi" w:cstheme="minorHAnsi"/>
          <w:bCs/>
          <w:sz w:val="24"/>
          <w:szCs w:val="24"/>
          <w:rPrChange w:id="2612" w:author="Michał Walczak" w:date="2022-11-28T23:39:00Z">
            <w:rPr>
              <w:rFonts w:ascii="Arial" w:hAnsi="Arial" w:cs="Arial"/>
              <w:bCs/>
            </w:rPr>
          </w:rPrChange>
        </w:rPr>
        <w:t>Oświadczenie Wykonawcy dotyczące przesłanek wykluczenia z</w:t>
      </w:r>
      <w:ins w:id="2613" w:author="Michał Walczak" w:date="2022-12-15T21:29:00Z">
        <w:r w:rsidR="00C40338">
          <w:rPr>
            <w:rFonts w:asciiTheme="minorHAnsi" w:hAnsiTheme="minorHAnsi" w:cstheme="minorHAnsi"/>
            <w:bCs/>
            <w:sz w:val="24"/>
            <w:szCs w:val="24"/>
          </w:rPr>
          <w:t> </w:t>
        </w:r>
      </w:ins>
      <w:del w:id="2614" w:author="Michał Walczak" w:date="2022-12-15T21:29:00Z">
        <w:r w:rsidRPr="007771AF" w:rsidDel="00C40338">
          <w:rPr>
            <w:rFonts w:asciiTheme="minorHAnsi" w:hAnsiTheme="minorHAnsi" w:cstheme="minorHAnsi"/>
            <w:bCs/>
            <w:sz w:val="24"/>
            <w:szCs w:val="24"/>
            <w:rPrChange w:id="2615" w:author="Michał Walczak" w:date="2022-11-28T23:39:00Z">
              <w:rPr>
                <w:rFonts w:ascii="Arial" w:hAnsi="Arial" w:cs="Arial"/>
                <w:bCs/>
              </w:rPr>
            </w:rPrChange>
          </w:rPr>
          <w:delText xml:space="preserve"> </w:delText>
        </w:r>
      </w:del>
      <w:r w:rsidRPr="007771AF">
        <w:rPr>
          <w:rFonts w:asciiTheme="minorHAnsi" w:hAnsiTheme="minorHAnsi" w:cstheme="minorHAnsi"/>
          <w:bCs/>
          <w:sz w:val="24"/>
          <w:szCs w:val="24"/>
          <w:rPrChange w:id="2616" w:author="Michał Walczak" w:date="2022-11-28T23:39:00Z">
            <w:rPr>
              <w:rFonts w:ascii="Arial" w:hAnsi="Arial" w:cs="Arial"/>
              <w:bCs/>
            </w:rPr>
          </w:rPrChange>
        </w:rPr>
        <w:t>postępowania</w:t>
      </w:r>
      <w:ins w:id="2617" w:author="Michał Walczak" w:date="2022-12-15T21:29:00Z">
        <w:r w:rsidR="00C40338">
          <w:rPr>
            <w:rFonts w:asciiTheme="minorHAnsi" w:hAnsiTheme="minorHAnsi" w:cstheme="minorHAnsi"/>
            <w:bCs/>
            <w:sz w:val="24"/>
            <w:szCs w:val="24"/>
          </w:rPr>
          <w:t>.</w:t>
        </w:r>
      </w:ins>
    </w:p>
    <w:p w14:paraId="4821F172" w14:textId="77777777"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bCs/>
          <w:sz w:val="24"/>
          <w:szCs w:val="24"/>
          <w:rPrChange w:id="2618" w:author="Michał Walczak" w:date="2022-11-28T23:39:00Z">
            <w:rPr>
              <w:rFonts w:ascii="Arial" w:hAnsi="Arial" w:cs="Arial"/>
              <w:bCs/>
            </w:rPr>
          </w:rPrChange>
        </w:rPr>
        <w:pPrChange w:id="2619"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20" w:author="Michał Walczak" w:date="2022-11-28T23:39:00Z">
            <w:rPr>
              <w:rFonts w:ascii="Arial" w:hAnsi="Arial" w:cs="Arial"/>
              <w:b/>
            </w:rPr>
          </w:rPrChange>
        </w:rPr>
        <w:t xml:space="preserve">Załącznik nr 4 - </w:t>
      </w:r>
      <w:r w:rsidRPr="007771AF">
        <w:rPr>
          <w:rFonts w:asciiTheme="minorHAnsi" w:hAnsiTheme="minorHAnsi" w:cstheme="minorHAnsi"/>
          <w:bCs/>
          <w:sz w:val="24"/>
          <w:szCs w:val="24"/>
          <w:rPrChange w:id="2621" w:author="Michał Walczak" w:date="2022-11-28T23:39:00Z">
            <w:rPr>
              <w:rFonts w:ascii="Arial" w:hAnsi="Arial" w:cs="Arial"/>
              <w:bCs/>
            </w:rPr>
          </w:rPrChange>
        </w:rPr>
        <w:t>Oświadczenie o przynależności lub braku przynależności do tej samej grupy kapitałowej.</w:t>
      </w:r>
    </w:p>
    <w:p w14:paraId="59386FE4" w14:textId="77777777"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bCs/>
          <w:sz w:val="24"/>
          <w:szCs w:val="24"/>
          <w:rPrChange w:id="2622" w:author="Michał Walczak" w:date="2022-11-28T23:39:00Z">
            <w:rPr>
              <w:rFonts w:ascii="Arial" w:hAnsi="Arial" w:cs="Arial"/>
              <w:bCs/>
            </w:rPr>
          </w:rPrChange>
        </w:rPr>
        <w:pPrChange w:id="2623"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24" w:author="Michał Walczak" w:date="2022-11-28T23:39:00Z">
            <w:rPr>
              <w:rFonts w:ascii="Arial" w:hAnsi="Arial" w:cs="Arial"/>
              <w:b/>
            </w:rPr>
          </w:rPrChange>
        </w:rPr>
        <w:t xml:space="preserve">Załącznik nr 5 - </w:t>
      </w:r>
      <w:r w:rsidRPr="007771AF">
        <w:rPr>
          <w:rFonts w:asciiTheme="minorHAnsi" w:hAnsiTheme="minorHAnsi" w:cstheme="minorHAnsi"/>
          <w:bCs/>
          <w:sz w:val="24"/>
          <w:szCs w:val="24"/>
          <w:rPrChange w:id="2625" w:author="Michał Walczak" w:date="2022-11-28T23:39:00Z">
            <w:rPr>
              <w:rFonts w:ascii="Arial" w:hAnsi="Arial" w:cs="Arial"/>
              <w:bCs/>
            </w:rPr>
          </w:rPrChange>
        </w:rPr>
        <w:t>Wzór umowy.</w:t>
      </w:r>
    </w:p>
    <w:p w14:paraId="6529509F" w14:textId="77777777" w:rsidR="00EB2336" w:rsidRPr="007771AF" w:rsidRDefault="00EB2336">
      <w:pPr>
        <w:tabs>
          <w:tab w:val="left" w:pos="851"/>
        </w:tabs>
        <w:suppressAutoHyphens/>
        <w:autoSpaceDE w:val="0"/>
        <w:autoSpaceDN w:val="0"/>
        <w:spacing w:after="120" w:line="276" w:lineRule="auto"/>
        <w:ind w:left="426"/>
        <w:jc w:val="both"/>
        <w:rPr>
          <w:rFonts w:asciiTheme="minorHAnsi" w:hAnsiTheme="minorHAnsi" w:cstheme="minorHAnsi"/>
          <w:iCs/>
          <w:sz w:val="24"/>
          <w:szCs w:val="24"/>
          <w:rPrChange w:id="2626" w:author="Michał Walczak" w:date="2022-11-28T23:39:00Z">
            <w:rPr>
              <w:rFonts w:ascii="Arial" w:hAnsi="Arial" w:cs="Arial"/>
              <w:iCs/>
            </w:rPr>
          </w:rPrChange>
        </w:rPr>
        <w:pPrChange w:id="2627" w:author="Michał Walczak" w:date="2022-11-28T23:39:00Z">
          <w:pPr>
            <w:tabs>
              <w:tab w:val="left" w:pos="851"/>
            </w:tabs>
            <w:suppressAutoHyphens/>
            <w:autoSpaceDE w:val="0"/>
            <w:autoSpaceDN w:val="0"/>
            <w:spacing w:after="120" w:line="312" w:lineRule="auto"/>
            <w:ind w:left="426"/>
            <w:jc w:val="both"/>
          </w:pPr>
        </w:pPrChange>
      </w:pPr>
      <w:r w:rsidRPr="007771AF">
        <w:rPr>
          <w:rFonts w:asciiTheme="minorHAnsi" w:hAnsiTheme="minorHAnsi" w:cstheme="minorHAnsi"/>
          <w:b/>
          <w:sz w:val="24"/>
          <w:szCs w:val="24"/>
          <w:rPrChange w:id="2628" w:author="Michał Walczak" w:date="2022-11-28T23:39:00Z">
            <w:rPr>
              <w:rFonts w:ascii="Arial" w:hAnsi="Arial" w:cs="Arial"/>
              <w:b/>
            </w:rPr>
          </w:rPrChange>
        </w:rPr>
        <w:t xml:space="preserve">Załącznik nr 6 - </w:t>
      </w:r>
      <w:r w:rsidRPr="007771AF">
        <w:rPr>
          <w:rFonts w:asciiTheme="minorHAnsi" w:hAnsiTheme="minorHAnsi" w:cstheme="minorHAnsi"/>
          <w:iCs/>
          <w:sz w:val="24"/>
          <w:szCs w:val="24"/>
          <w:rPrChange w:id="2629" w:author="Michał Walczak" w:date="2022-11-28T23:39:00Z">
            <w:rPr>
              <w:rFonts w:ascii="Arial" w:hAnsi="Arial" w:cs="Arial"/>
              <w:iCs/>
            </w:rPr>
          </w:rPrChange>
        </w:rPr>
        <w:t>Wykaz wykonanych usług.</w:t>
      </w:r>
    </w:p>
    <w:p w14:paraId="7D06D8F2" w14:textId="77777777" w:rsidR="00EB2336" w:rsidRDefault="00EB2336" w:rsidP="00EB2336">
      <w:pPr>
        <w:framePr w:wrap="auto" w:hAnchor="text" w:y="1"/>
        <w:tabs>
          <w:tab w:val="left" w:pos="851"/>
        </w:tabs>
        <w:suppressAutoHyphens/>
        <w:autoSpaceDE w:val="0"/>
        <w:autoSpaceDN w:val="0"/>
        <w:spacing w:after="120" w:line="312" w:lineRule="auto"/>
        <w:ind w:left="426"/>
        <w:jc w:val="both"/>
        <w:rPr>
          <w:rFonts w:ascii="Arial" w:hAnsi="Arial" w:cs="Arial"/>
          <w:b/>
          <w:iCs/>
        </w:rPr>
      </w:pPr>
    </w:p>
    <w:p w14:paraId="0ABDBF6B" w14:textId="77777777" w:rsidR="00EB2336" w:rsidRDefault="00EB2336" w:rsidP="00EB2336">
      <w:pPr>
        <w:framePr w:wrap="auto" w:hAnchor="text" w:y="1"/>
        <w:tabs>
          <w:tab w:val="left" w:pos="851"/>
        </w:tabs>
        <w:suppressAutoHyphens/>
        <w:autoSpaceDE w:val="0"/>
        <w:autoSpaceDN w:val="0"/>
        <w:spacing w:after="120" w:line="312" w:lineRule="auto"/>
        <w:ind w:left="426"/>
        <w:jc w:val="both"/>
        <w:rPr>
          <w:rFonts w:ascii="Arial" w:hAnsi="Arial" w:cs="Arial"/>
          <w:b/>
          <w:iCs/>
        </w:rPr>
      </w:pPr>
    </w:p>
    <w:p w14:paraId="3D2E797D" w14:textId="77777777" w:rsidR="00EB2336" w:rsidRDefault="00EB2336" w:rsidP="00EB2336">
      <w:pPr>
        <w:tabs>
          <w:tab w:val="left" w:pos="851"/>
        </w:tabs>
        <w:suppressAutoHyphens/>
        <w:autoSpaceDE w:val="0"/>
        <w:autoSpaceDN w:val="0"/>
        <w:spacing w:after="120" w:line="312" w:lineRule="auto"/>
        <w:jc w:val="both"/>
        <w:rPr>
          <w:rFonts w:ascii="Arial" w:hAnsi="Arial" w:cs="Arial"/>
          <w:b/>
        </w:rPr>
      </w:pPr>
    </w:p>
    <w:tbl>
      <w:tblPr>
        <w:tblpPr w:leftFromText="141" w:rightFromText="141" w:vertAnchor="text" w:tblpY="1"/>
        <w:tblOverlap w:val="never"/>
        <w:tblW w:w="2410" w:type="dxa"/>
        <w:tblLayout w:type="fixed"/>
        <w:tblCellMar>
          <w:left w:w="70" w:type="dxa"/>
          <w:right w:w="70" w:type="dxa"/>
        </w:tblCellMar>
        <w:tblLook w:val="0000" w:firstRow="0" w:lastRow="0" w:firstColumn="0" w:lastColumn="0" w:noHBand="0" w:noVBand="0"/>
      </w:tblPr>
      <w:tblGrid>
        <w:gridCol w:w="1395"/>
        <w:gridCol w:w="1015"/>
      </w:tblGrid>
      <w:tr w:rsidR="00EB2336" w:rsidRPr="00D17FF6" w14:paraId="278C00DB" w14:textId="77777777" w:rsidTr="00464EA8">
        <w:trPr>
          <w:trHeight w:val="323"/>
        </w:trPr>
        <w:tc>
          <w:tcPr>
            <w:tcW w:w="1395" w:type="dxa"/>
            <w:vAlign w:val="center"/>
          </w:tcPr>
          <w:p w14:paraId="3AF78B00" w14:textId="77777777" w:rsidR="00EB2336" w:rsidRDefault="00EB2336" w:rsidP="00464EA8">
            <w:pPr>
              <w:spacing w:before="120" w:after="120"/>
              <w:rPr>
                <w:rFonts w:ascii="Arial" w:hAnsi="Arial" w:cs="Arial"/>
                <w:color w:val="000000"/>
              </w:rPr>
            </w:pPr>
          </w:p>
          <w:p w14:paraId="459C49A1" w14:textId="77777777" w:rsidR="00EB2336" w:rsidRDefault="00EB2336" w:rsidP="00464EA8">
            <w:pPr>
              <w:spacing w:before="120" w:after="120"/>
              <w:rPr>
                <w:rFonts w:ascii="Arial" w:hAnsi="Arial" w:cs="Arial"/>
                <w:color w:val="000000"/>
              </w:rPr>
            </w:pPr>
          </w:p>
          <w:p w14:paraId="17C17C09" w14:textId="77777777" w:rsidR="00EB2336" w:rsidRDefault="00EB2336" w:rsidP="00464EA8">
            <w:pPr>
              <w:spacing w:before="120" w:after="120"/>
              <w:rPr>
                <w:rFonts w:ascii="Arial" w:hAnsi="Arial" w:cs="Arial"/>
                <w:color w:val="000000"/>
              </w:rPr>
            </w:pPr>
          </w:p>
          <w:p w14:paraId="74C010E0" w14:textId="77777777" w:rsidR="00EB2336" w:rsidRDefault="00EB2336" w:rsidP="00464EA8">
            <w:pPr>
              <w:spacing w:before="120" w:after="120"/>
              <w:rPr>
                <w:rFonts w:ascii="Arial" w:hAnsi="Arial" w:cs="Arial"/>
                <w:color w:val="000000"/>
              </w:rPr>
            </w:pPr>
          </w:p>
          <w:p w14:paraId="075456A4" w14:textId="77777777" w:rsidR="00EB2336" w:rsidRDefault="00EB2336" w:rsidP="00464EA8">
            <w:pPr>
              <w:spacing w:before="120" w:after="120"/>
              <w:rPr>
                <w:rFonts w:ascii="Arial" w:hAnsi="Arial" w:cs="Arial"/>
                <w:color w:val="000000"/>
              </w:rPr>
            </w:pPr>
          </w:p>
          <w:p w14:paraId="498C8F65" w14:textId="77777777" w:rsidR="00EB2336" w:rsidRDefault="00EB2336" w:rsidP="00464EA8">
            <w:pPr>
              <w:spacing w:before="120" w:after="120"/>
              <w:rPr>
                <w:rFonts w:ascii="Arial" w:hAnsi="Arial" w:cs="Arial"/>
                <w:color w:val="000000"/>
              </w:rPr>
            </w:pPr>
          </w:p>
          <w:p w14:paraId="3065E9E9" w14:textId="77777777" w:rsidR="00EB2336" w:rsidRPr="00B17E80" w:rsidRDefault="00EB2336" w:rsidP="00464EA8">
            <w:pPr>
              <w:spacing w:before="120" w:after="120"/>
              <w:rPr>
                <w:rFonts w:ascii="Arial" w:hAnsi="Arial" w:cs="Arial"/>
                <w:color w:val="000000"/>
              </w:rPr>
            </w:pPr>
          </w:p>
        </w:tc>
        <w:tc>
          <w:tcPr>
            <w:tcW w:w="1015" w:type="dxa"/>
            <w:vAlign w:val="center"/>
          </w:tcPr>
          <w:p w14:paraId="50CB6FC7" w14:textId="77777777" w:rsidR="00EB2336" w:rsidRDefault="00EB2336" w:rsidP="00464EA8">
            <w:pPr>
              <w:spacing w:before="120" w:after="120"/>
              <w:rPr>
                <w:rFonts w:ascii="Arial" w:hAnsi="Arial" w:cs="Arial"/>
                <w:color w:val="000000"/>
              </w:rPr>
            </w:pPr>
          </w:p>
        </w:tc>
      </w:tr>
      <w:tr w:rsidR="00EB2336" w:rsidRPr="00D17FF6" w14:paraId="281CFBEE" w14:textId="77777777" w:rsidTr="00464EA8">
        <w:trPr>
          <w:trHeight w:val="323"/>
        </w:trPr>
        <w:tc>
          <w:tcPr>
            <w:tcW w:w="1395" w:type="dxa"/>
            <w:vAlign w:val="center"/>
          </w:tcPr>
          <w:p w14:paraId="4109AA0D" w14:textId="77777777" w:rsidR="00EB2336" w:rsidRPr="00B17E80" w:rsidRDefault="00EB2336" w:rsidP="00464EA8">
            <w:pPr>
              <w:spacing w:before="120" w:after="120"/>
              <w:rPr>
                <w:rFonts w:ascii="Arial" w:hAnsi="Arial" w:cs="Arial"/>
                <w:color w:val="000000"/>
              </w:rPr>
            </w:pPr>
          </w:p>
        </w:tc>
        <w:tc>
          <w:tcPr>
            <w:tcW w:w="1015" w:type="dxa"/>
            <w:vAlign w:val="center"/>
          </w:tcPr>
          <w:p w14:paraId="2ACD7C0E" w14:textId="77777777" w:rsidR="00EB2336" w:rsidRDefault="00EB2336" w:rsidP="00464EA8">
            <w:pPr>
              <w:spacing w:before="120" w:after="120"/>
              <w:rPr>
                <w:rFonts w:ascii="Arial" w:hAnsi="Arial" w:cs="Arial"/>
                <w:color w:val="000000"/>
              </w:rPr>
            </w:pPr>
          </w:p>
        </w:tc>
      </w:tr>
      <w:tr w:rsidR="00EB2336" w:rsidRPr="00D17FF6" w14:paraId="7B51D631" w14:textId="77777777" w:rsidTr="00464EA8">
        <w:trPr>
          <w:trHeight w:val="323"/>
        </w:trPr>
        <w:tc>
          <w:tcPr>
            <w:tcW w:w="1395" w:type="dxa"/>
            <w:vAlign w:val="center"/>
          </w:tcPr>
          <w:p w14:paraId="7AF9A0F0" w14:textId="77777777" w:rsidR="00EB2336" w:rsidRPr="00B17E80" w:rsidRDefault="00EB2336" w:rsidP="00464EA8">
            <w:pPr>
              <w:spacing w:before="120" w:after="120"/>
              <w:rPr>
                <w:rFonts w:ascii="Arial" w:hAnsi="Arial" w:cs="Arial"/>
                <w:color w:val="000000"/>
              </w:rPr>
            </w:pPr>
          </w:p>
        </w:tc>
        <w:tc>
          <w:tcPr>
            <w:tcW w:w="1015" w:type="dxa"/>
            <w:vAlign w:val="center"/>
          </w:tcPr>
          <w:p w14:paraId="55A02254" w14:textId="77777777" w:rsidR="00EB2336" w:rsidRDefault="00EB2336" w:rsidP="00464EA8">
            <w:pPr>
              <w:spacing w:before="120" w:after="120"/>
              <w:rPr>
                <w:rFonts w:ascii="Arial" w:hAnsi="Arial" w:cs="Arial"/>
                <w:color w:val="000000"/>
              </w:rPr>
            </w:pPr>
          </w:p>
        </w:tc>
      </w:tr>
    </w:tbl>
    <w:p w14:paraId="0D93024D" w14:textId="77777777" w:rsidR="00EB2336" w:rsidRDefault="00EB2336" w:rsidP="00EB2336">
      <w:pPr>
        <w:tabs>
          <w:tab w:val="left" w:pos="851"/>
        </w:tabs>
        <w:suppressAutoHyphens/>
        <w:autoSpaceDE w:val="0"/>
        <w:autoSpaceDN w:val="0"/>
        <w:spacing w:after="120" w:line="312" w:lineRule="auto"/>
        <w:jc w:val="both"/>
        <w:rPr>
          <w:rFonts w:ascii="Arial" w:hAnsi="Arial" w:cs="Arial"/>
          <w:b/>
        </w:rPr>
      </w:pPr>
    </w:p>
    <w:p w14:paraId="7C48EA55" w14:textId="79BCA75A" w:rsidR="00EB2336" w:rsidDel="00C40338" w:rsidRDefault="00EB2336">
      <w:pPr>
        <w:tabs>
          <w:tab w:val="left" w:pos="851"/>
        </w:tabs>
        <w:spacing w:after="200" w:line="312" w:lineRule="auto"/>
        <w:ind w:left="851" w:hanging="295"/>
        <w:jc w:val="both"/>
        <w:rPr>
          <w:del w:id="2630" w:author="Michał Walczak" w:date="2022-12-15T21:23:00Z"/>
          <w:rFonts w:ascii="Arial" w:hAnsi="Arial" w:cs="Arial"/>
        </w:rPr>
        <w:pPrChange w:id="2631" w:author="Michał Walczak" w:date="2022-12-15T21:23:00Z">
          <w:pPr>
            <w:tabs>
              <w:tab w:val="left" w:pos="851"/>
            </w:tabs>
            <w:spacing w:after="200" w:line="312" w:lineRule="auto"/>
            <w:jc w:val="both"/>
          </w:pPr>
        </w:pPrChange>
      </w:pPr>
    </w:p>
    <w:p w14:paraId="1452AB01" w14:textId="5783B598" w:rsidR="00EB2336" w:rsidDel="00C40338" w:rsidRDefault="00EB2336">
      <w:pPr>
        <w:spacing w:line="312" w:lineRule="auto"/>
        <w:ind w:left="851" w:hanging="295"/>
        <w:jc w:val="both"/>
        <w:rPr>
          <w:del w:id="2632" w:author="Michał Walczak" w:date="2022-12-15T21:23:00Z"/>
          <w:rFonts w:ascii="Arial" w:hAnsi="Arial" w:cs="Arial"/>
          <w:b/>
        </w:rPr>
        <w:pPrChange w:id="2633" w:author="Michał Walczak" w:date="2022-12-15T21:23:00Z">
          <w:pPr>
            <w:spacing w:line="312" w:lineRule="auto"/>
            <w:ind w:left="4254" w:firstLine="709"/>
            <w:jc w:val="right"/>
          </w:pPr>
        </w:pPrChange>
      </w:pPr>
      <w:del w:id="2634" w:author="Michał Walczak" w:date="2022-12-15T21:23:00Z">
        <w:r w:rsidDel="00C40338">
          <w:rPr>
            <w:rFonts w:ascii="Arial" w:hAnsi="Arial" w:cs="Arial"/>
            <w:b/>
          </w:rPr>
          <w:delText>Treść SWZ zatwierdzam</w:delText>
        </w:r>
      </w:del>
    </w:p>
    <w:p w14:paraId="4276FD09" w14:textId="72DA6B6C" w:rsidR="00EB2336" w:rsidDel="00C40338" w:rsidRDefault="00EB2336">
      <w:pPr>
        <w:spacing w:line="312" w:lineRule="auto"/>
        <w:ind w:left="851" w:hanging="295"/>
        <w:jc w:val="both"/>
        <w:rPr>
          <w:del w:id="2635" w:author="Michał Walczak" w:date="2022-12-15T21:23:00Z"/>
          <w:rFonts w:ascii="Arial" w:hAnsi="Arial" w:cs="Arial"/>
        </w:rPr>
        <w:pPrChange w:id="2636" w:author="Michał Walczak" w:date="2022-12-15T21:23:00Z">
          <w:pPr>
            <w:spacing w:line="312" w:lineRule="auto"/>
            <w:jc w:val="right"/>
          </w:pPr>
        </w:pPrChange>
      </w:pPr>
    </w:p>
    <w:p w14:paraId="69D61A88" w14:textId="4057FAF5" w:rsidR="00EB2336" w:rsidDel="00C40338" w:rsidRDefault="00EB2336">
      <w:pPr>
        <w:spacing w:line="312" w:lineRule="auto"/>
        <w:ind w:left="851" w:hanging="295"/>
        <w:jc w:val="both"/>
        <w:rPr>
          <w:del w:id="2637" w:author="Michał Walczak" w:date="2022-12-15T21:23:00Z"/>
          <w:rFonts w:ascii="Arial" w:hAnsi="Arial" w:cs="Arial"/>
        </w:rPr>
        <w:pPrChange w:id="2638" w:author="Michał Walczak" w:date="2022-12-15T21:23:00Z">
          <w:pPr>
            <w:spacing w:line="312" w:lineRule="auto"/>
            <w:jc w:val="right"/>
          </w:pPr>
        </w:pPrChange>
      </w:pPr>
    </w:p>
    <w:p w14:paraId="55C4D28F" w14:textId="53AFE71C" w:rsidR="00EB2336" w:rsidDel="00C40338" w:rsidRDefault="00EB2336">
      <w:pPr>
        <w:spacing w:line="312" w:lineRule="auto"/>
        <w:ind w:left="851" w:hanging="295"/>
        <w:jc w:val="both"/>
        <w:rPr>
          <w:del w:id="2639" w:author="Michał Walczak" w:date="2022-12-15T21:23:00Z"/>
          <w:rFonts w:ascii="Arial" w:hAnsi="Arial" w:cs="Arial"/>
        </w:rPr>
        <w:pPrChange w:id="2640" w:author="Michał Walczak" w:date="2022-12-15T21:23:00Z">
          <w:pPr>
            <w:spacing w:line="312" w:lineRule="auto"/>
            <w:jc w:val="right"/>
          </w:pPr>
        </w:pPrChange>
      </w:pPr>
      <w:del w:id="2641" w:author="Michał Walczak" w:date="2022-12-15T21:23:00Z">
        <w:r w:rsidDel="00C40338">
          <w:rPr>
            <w:rFonts w:ascii="Arial" w:hAnsi="Arial" w:cs="Arial"/>
          </w:rPr>
          <w:delText>...................................................................</w:delText>
        </w:r>
      </w:del>
    </w:p>
    <w:p w14:paraId="523C5005" w14:textId="1E41F8F6" w:rsidR="00953887" w:rsidRPr="00EB2336" w:rsidRDefault="00EB2336">
      <w:pPr>
        <w:pStyle w:val="pkt"/>
        <w:suppressAutoHyphens/>
        <w:autoSpaceDE w:val="0"/>
        <w:autoSpaceDN w:val="0"/>
        <w:spacing w:before="0" w:after="0" w:line="312" w:lineRule="auto"/>
        <w:rPr>
          <w:rFonts w:eastAsia="Calibri"/>
          <w:b/>
          <w:lang w:eastAsia="en-US"/>
        </w:rPr>
        <w:pPrChange w:id="2642" w:author="Michał Walczak" w:date="2022-12-15T21:23:00Z">
          <w:pPr>
            <w:pStyle w:val="pkt"/>
            <w:suppressAutoHyphens/>
            <w:autoSpaceDE w:val="0"/>
            <w:autoSpaceDN w:val="0"/>
            <w:spacing w:before="0" w:after="0" w:line="312" w:lineRule="auto"/>
            <w:ind w:left="435" w:firstLine="0"/>
            <w:jc w:val="right"/>
          </w:pPr>
        </w:pPrChange>
      </w:pPr>
      <w:del w:id="2643" w:author="Michał Walczak" w:date="2022-12-15T21:23:00Z">
        <w:r w:rsidDel="00C40338">
          <w:rPr>
            <w:rFonts w:ascii="Arial" w:hAnsi="Arial" w:cs="Arial"/>
            <w:i/>
            <w:sz w:val="18"/>
            <w:szCs w:val="18"/>
          </w:rPr>
          <w:delText>Data i podpis Kierownika Zamawiającego</w:delText>
        </w:r>
      </w:del>
    </w:p>
    <w:sectPr w:rsidR="00953887" w:rsidRPr="00EB2336">
      <w:headerReference w:type="default" r:id="rId11"/>
      <w:footerReference w:type="default" r:id="rId12"/>
      <w:headerReference w:type="first" r:id="rId13"/>
      <w:footerReference w:type="first" r:id="rId14"/>
      <w:endnotePr>
        <w:numFmt w:val="decimal"/>
      </w:endnotePr>
      <w:pgSz w:w="11906" w:h="16838"/>
      <w:pgMar w:top="1418" w:right="1418" w:bottom="1418" w:left="1418" w:header="709" w:footer="709" w:gutter="0"/>
      <w:cols w:space="708"/>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092" w:author="Andrzej Czerniak" w:date="2022-10-24T19:35:00Z" w:initials="AC">
    <w:p w14:paraId="0D3CDAFE" w14:textId="789EB8D3" w:rsidR="00E23E6C" w:rsidRDefault="00E23E6C">
      <w:pPr>
        <w:pStyle w:val="Tekstkomentarza"/>
      </w:pPr>
      <w:r>
        <w:rPr>
          <w:rStyle w:val="Odwoaniedokomentarza"/>
        </w:rPr>
        <w:annotationRef/>
      </w:r>
      <w:r>
        <w:t>mała poprawka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3CDA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679F" w16cex:dateUtc="2022-10-24T1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3CDAFE" w16cid:durableId="270167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90273" w14:textId="77777777" w:rsidR="003B76A1" w:rsidRDefault="003B76A1" w:rsidP="00EB2336">
      <w:r>
        <w:separator/>
      </w:r>
    </w:p>
  </w:endnote>
  <w:endnote w:type="continuationSeparator" w:id="0">
    <w:p w14:paraId="6EA723FD" w14:textId="77777777" w:rsidR="003B76A1" w:rsidRDefault="003B76A1" w:rsidP="00EB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Cyr Medium">
    <w:altName w:val="Calibri"/>
    <w:charset w:val="EE"/>
    <w:family w:val="swiss"/>
    <w:pitch w:val="variable"/>
    <w:sig w:usb0="0000020F" w:usb1="00000000" w:usb2="00000000" w:usb3="00000000" w:csb0="00000097"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E66E3" w14:textId="77777777" w:rsidR="00B430A5" w:rsidRDefault="00000000">
    <w:pPr>
      <w:pStyle w:val="Stopka"/>
      <w:jc w:val="center"/>
    </w:pPr>
  </w:p>
  <w:p w14:paraId="201E0AE0" w14:textId="77777777" w:rsidR="00B430A5" w:rsidRDefault="00000000">
    <w:pPr>
      <w:pStyle w:val="Stopka"/>
      <w:jc w:val="center"/>
    </w:pPr>
  </w:p>
  <w:tbl>
    <w:tblPr>
      <w:tblW w:w="0" w:type="auto"/>
      <w:tblBorders>
        <w:top w:val="single" w:sz="4" w:space="0" w:color="auto"/>
        <w:bottom w:val="single" w:sz="4" w:space="0" w:color="auto"/>
      </w:tblBorders>
      <w:tblLook w:val="0000" w:firstRow="0" w:lastRow="0" w:firstColumn="0" w:lastColumn="0" w:noHBand="0" w:noVBand="0"/>
    </w:tblPr>
    <w:tblGrid>
      <w:gridCol w:w="9070"/>
    </w:tblGrid>
    <w:tr w:rsidR="00B430A5" w14:paraId="6097A30B" w14:textId="77777777">
      <w:trPr>
        <w:trHeight w:val="91"/>
      </w:trPr>
      <w:tc>
        <w:tcPr>
          <w:tcW w:w="9210" w:type="dxa"/>
        </w:tcPr>
        <w:p w14:paraId="3B94093E" w14:textId="77777777" w:rsidR="00B430A5" w:rsidRDefault="00000000">
          <w:pPr>
            <w:spacing w:line="276" w:lineRule="auto"/>
            <w:jc w:val="center"/>
            <w:rPr>
              <w:rFonts w:ascii="Arial" w:hAnsi="Arial" w:cs="Arial"/>
              <w:b/>
              <w:i/>
              <w:color w:val="000000"/>
              <w:sz w:val="8"/>
              <w:szCs w:val="8"/>
            </w:rPr>
          </w:pPr>
        </w:p>
        <w:p w14:paraId="39336F82" w14:textId="77777777" w:rsidR="00B430A5" w:rsidRPr="00F04DF2" w:rsidRDefault="00CC379B">
          <w:pPr>
            <w:pStyle w:val="Stopka"/>
            <w:jc w:val="center"/>
            <w:rPr>
              <w:rFonts w:ascii="Arial Narrow" w:hAnsi="Arial Narrow" w:cs="Arial"/>
              <w:iCs/>
            </w:rPr>
          </w:pPr>
          <w:r w:rsidRPr="00F04DF2">
            <w:rPr>
              <w:rFonts w:ascii="Arial Narrow" w:hAnsi="Arial Narrow" w:cs="Arial"/>
              <w:iCs/>
            </w:rPr>
            <w:t xml:space="preserve">Strona </w:t>
          </w:r>
          <w:r w:rsidRPr="00F04DF2">
            <w:rPr>
              <w:rFonts w:ascii="Arial Narrow" w:hAnsi="Arial Narrow" w:cs="Arial"/>
              <w:bCs/>
              <w:iCs/>
            </w:rPr>
            <w:fldChar w:fldCharType="begin"/>
          </w:r>
          <w:r w:rsidRPr="00F04DF2">
            <w:rPr>
              <w:rFonts w:ascii="Arial Narrow" w:hAnsi="Arial Narrow" w:cs="Arial"/>
              <w:bCs/>
              <w:iCs/>
            </w:rPr>
            <w:instrText>PAGE</w:instrText>
          </w:r>
          <w:r w:rsidRPr="00F04DF2">
            <w:rPr>
              <w:rFonts w:ascii="Arial Narrow" w:hAnsi="Arial Narrow" w:cs="Arial"/>
              <w:bCs/>
              <w:iCs/>
            </w:rPr>
            <w:fldChar w:fldCharType="separate"/>
          </w:r>
          <w:r>
            <w:rPr>
              <w:rFonts w:ascii="Arial Narrow" w:hAnsi="Arial Narrow" w:cs="Arial"/>
              <w:bCs/>
              <w:iCs/>
              <w:noProof/>
            </w:rPr>
            <w:t>11</w:t>
          </w:r>
          <w:r w:rsidRPr="00F04DF2">
            <w:rPr>
              <w:rFonts w:ascii="Arial Narrow" w:hAnsi="Arial Narrow" w:cs="Arial"/>
              <w:bCs/>
              <w:iCs/>
            </w:rPr>
            <w:fldChar w:fldCharType="end"/>
          </w:r>
          <w:r w:rsidRPr="00F04DF2">
            <w:rPr>
              <w:rFonts w:ascii="Arial Narrow" w:hAnsi="Arial Narrow" w:cs="Arial"/>
              <w:iCs/>
            </w:rPr>
            <w:t xml:space="preserve"> z </w:t>
          </w:r>
          <w:r w:rsidRPr="00F04DF2">
            <w:rPr>
              <w:rFonts w:ascii="Arial Narrow" w:hAnsi="Arial Narrow" w:cs="Arial"/>
              <w:bCs/>
              <w:iCs/>
            </w:rPr>
            <w:fldChar w:fldCharType="begin"/>
          </w:r>
          <w:r w:rsidRPr="00F04DF2">
            <w:rPr>
              <w:rFonts w:ascii="Arial Narrow" w:hAnsi="Arial Narrow" w:cs="Arial"/>
              <w:bCs/>
              <w:iCs/>
            </w:rPr>
            <w:instrText>NUMPAGES</w:instrText>
          </w:r>
          <w:r w:rsidRPr="00F04DF2">
            <w:rPr>
              <w:rFonts w:ascii="Arial Narrow" w:hAnsi="Arial Narrow" w:cs="Arial"/>
              <w:bCs/>
              <w:iCs/>
            </w:rPr>
            <w:fldChar w:fldCharType="separate"/>
          </w:r>
          <w:r>
            <w:rPr>
              <w:rFonts w:ascii="Arial Narrow" w:hAnsi="Arial Narrow" w:cs="Arial"/>
              <w:bCs/>
              <w:iCs/>
              <w:noProof/>
            </w:rPr>
            <w:t>32</w:t>
          </w:r>
          <w:r w:rsidRPr="00F04DF2">
            <w:rPr>
              <w:rFonts w:ascii="Arial Narrow" w:hAnsi="Arial Narrow" w:cs="Arial"/>
              <w:bCs/>
              <w:iCs/>
            </w:rPr>
            <w:fldChar w:fldCharType="end"/>
          </w:r>
        </w:p>
        <w:p w14:paraId="05499BDB" w14:textId="77777777" w:rsidR="00B430A5" w:rsidRDefault="00000000">
          <w:pPr>
            <w:pStyle w:val="pkt"/>
            <w:autoSpaceDE w:val="0"/>
            <w:autoSpaceDN w:val="0"/>
            <w:spacing w:before="0" w:after="0"/>
            <w:ind w:left="0" w:firstLine="0"/>
            <w:jc w:val="center"/>
            <w:rPr>
              <w:rFonts w:ascii="Arial" w:hAnsi="Arial" w:cs="Arial"/>
              <w:i/>
              <w:color w:val="000000"/>
              <w:sz w:val="8"/>
              <w:szCs w:val="8"/>
            </w:rPr>
          </w:pPr>
        </w:p>
        <w:p w14:paraId="73ECDAED" w14:textId="77777777" w:rsidR="00B430A5" w:rsidRDefault="00000000">
          <w:pPr>
            <w:pStyle w:val="Nagwek"/>
            <w:jc w:val="center"/>
            <w:rPr>
              <w:sz w:val="2"/>
              <w:szCs w:val="2"/>
            </w:rPr>
          </w:pPr>
        </w:p>
      </w:tc>
    </w:tr>
  </w:tbl>
  <w:p w14:paraId="3456BB08" w14:textId="77777777" w:rsidR="00B430A5" w:rsidRDefault="00000000">
    <w:pPr>
      <w:pStyle w:val="Stopka"/>
      <w:rPr>
        <w:rFonts w:ascii="Arial" w:hAnsi="Arial" w:cs="Arial"/>
        <w:iCs/>
      </w:rPr>
    </w:pPr>
  </w:p>
  <w:p w14:paraId="7E51FA2B" w14:textId="77777777" w:rsidR="00B430A5" w:rsidRDefault="00000000">
    <w:pPr>
      <w:pStyle w:val="Stopka"/>
    </w:pPr>
  </w:p>
  <w:p w14:paraId="29F742C7" w14:textId="77777777" w:rsidR="00B430A5"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53C4" w14:textId="77777777" w:rsidR="00B430A5" w:rsidRDefault="00CC379B">
    <w:pPr>
      <w:pStyle w:val="Stopka"/>
      <w:jc w:val="center"/>
      <w:rPr>
        <w:rFonts w:ascii="Arial" w:hAnsi="Arial" w:cs="Arial"/>
        <w:iCs/>
      </w:rPr>
    </w:pPr>
    <w:r>
      <w:rPr>
        <w:rFonts w:ascii="Arial" w:hAnsi="Arial" w:cs="Arial"/>
        <w:iCs/>
      </w:rPr>
      <w:t xml:space="preserve">Strona </w:t>
    </w:r>
    <w:r>
      <w:rPr>
        <w:rFonts w:ascii="Arial" w:hAnsi="Arial" w:cs="Arial"/>
        <w:bCs/>
        <w:iCs/>
      </w:rPr>
      <w:fldChar w:fldCharType="begin"/>
    </w:r>
    <w:r>
      <w:rPr>
        <w:rFonts w:ascii="Arial" w:hAnsi="Arial" w:cs="Arial"/>
        <w:bCs/>
        <w:iCs/>
      </w:rPr>
      <w:instrText>PAGE</w:instrText>
    </w:r>
    <w:r>
      <w:rPr>
        <w:rFonts w:ascii="Arial" w:hAnsi="Arial" w:cs="Arial"/>
        <w:bCs/>
        <w:iCs/>
      </w:rPr>
      <w:fldChar w:fldCharType="separate"/>
    </w:r>
    <w:r>
      <w:rPr>
        <w:rFonts w:ascii="Arial" w:hAnsi="Arial" w:cs="Arial"/>
        <w:bCs/>
        <w:iCs/>
        <w:noProof/>
      </w:rPr>
      <w:t>1</w:t>
    </w:r>
    <w:r>
      <w:rPr>
        <w:rFonts w:ascii="Arial" w:hAnsi="Arial" w:cs="Arial"/>
        <w:bCs/>
        <w:iCs/>
      </w:rPr>
      <w:fldChar w:fldCharType="end"/>
    </w:r>
    <w:r>
      <w:rPr>
        <w:rFonts w:ascii="Arial" w:hAnsi="Arial" w:cs="Arial"/>
        <w:iCs/>
      </w:rPr>
      <w:t xml:space="preserve"> z </w:t>
    </w:r>
    <w:r>
      <w:rPr>
        <w:rFonts w:ascii="Arial" w:hAnsi="Arial" w:cs="Arial"/>
        <w:bCs/>
        <w:iCs/>
      </w:rPr>
      <w:fldChar w:fldCharType="begin"/>
    </w:r>
    <w:r>
      <w:rPr>
        <w:rFonts w:ascii="Arial" w:hAnsi="Arial" w:cs="Arial"/>
        <w:bCs/>
        <w:iCs/>
      </w:rPr>
      <w:instrText>NUMPAGES</w:instrText>
    </w:r>
    <w:r>
      <w:rPr>
        <w:rFonts w:ascii="Arial" w:hAnsi="Arial" w:cs="Arial"/>
        <w:bCs/>
        <w:iCs/>
      </w:rPr>
      <w:fldChar w:fldCharType="separate"/>
    </w:r>
    <w:r>
      <w:rPr>
        <w:rFonts w:ascii="Arial" w:hAnsi="Arial" w:cs="Arial"/>
        <w:bCs/>
        <w:iCs/>
        <w:noProof/>
      </w:rPr>
      <w:t>32</w:t>
    </w:r>
    <w:r>
      <w:rPr>
        <w:rFonts w:ascii="Arial" w:hAnsi="Arial" w:cs="Arial"/>
        <w:bCs/>
        <w:iCs/>
      </w:rPr>
      <w:fldChar w:fldCharType="end"/>
    </w:r>
  </w:p>
  <w:p w14:paraId="43CE8069" w14:textId="77777777" w:rsidR="00B430A5" w:rsidRDefault="0000000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1B7D5" w14:textId="77777777" w:rsidR="003B76A1" w:rsidRDefault="003B76A1" w:rsidP="00EB2336">
      <w:r>
        <w:separator/>
      </w:r>
    </w:p>
  </w:footnote>
  <w:footnote w:type="continuationSeparator" w:id="0">
    <w:p w14:paraId="7EFAF264" w14:textId="77777777" w:rsidR="003B76A1" w:rsidRDefault="003B76A1" w:rsidP="00EB2336">
      <w:r>
        <w:continuationSeparator/>
      </w:r>
    </w:p>
  </w:footnote>
  <w:footnote w:id="1">
    <w:p w14:paraId="53BEDAE2" w14:textId="77777777" w:rsidR="00EB2336" w:rsidRDefault="00EB2336" w:rsidP="00EB2336">
      <w:pPr>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2DA1" w14:textId="77777777" w:rsidR="00B430A5" w:rsidRDefault="00000000">
    <w:pPr>
      <w:pStyle w:val="Nagwek"/>
    </w:pPr>
  </w:p>
  <w:tbl>
    <w:tblPr>
      <w:tblW w:w="0" w:type="auto"/>
      <w:tblBorders>
        <w:bottom w:val="single" w:sz="4" w:space="0" w:color="000000"/>
      </w:tblBorders>
      <w:tblLook w:val="0000" w:firstRow="0" w:lastRow="0" w:firstColumn="0" w:lastColumn="0" w:noHBand="0" w:noVBand="0"/>
    </w:tblPr>
    <w:tblGrid>
      <w:gridCol w:w="9070"/>
    </w:tblGrid>
    <w:tr w:rsidR="00B430A5" w14:paraId="36EE9B43" w14:textId="77777777">
      <w:trPr>
        <w:trHeight w:val="91"/>
      </w:trPr>
      <w:tc>
        <w:tcPr>
          <w:tcW w:w="9210" w:type="dxa"/>
        </w:tcPr>
        <w:p w14:paraId="0AD9ED59" w14:textId="77777777" w:rsidR="00271051" w:rsidRPr="00271051" w:rsidRDefault="00271051">
          <w:pPr>
            <w:pStyle w:val="Nagwek"/>
            <w:spacing w:line="360" w:lineRule="auto"/>
            <w:jc w:val="center"/>
            <w:rPr>
              <w:ins w:id="2644" w:author="Joanna Walczak" w:date="2022-11-29T15:24:00Z"/>
              <w:rFonts w:ascii="Arial" w:hAnsi="Arial" w:cs="Arial"/>
              <w:i/>
              <w:sz w:val="14"/>
              <w:szCs w:val="14"/>
            </w:rPr>
            <w:pPrChange w:id="2645" w:author="Joanna Walczak" w:date="2022-11-29T15:25:00Z">
              <w:pPr>
                <w:pStyle w:val="Nagwek"/>
              </w:pPr>
            </w:pPrChange>
          </w:pPr>
          <w:ins w:id="2646" w:author="Joanna Walczak" w:date="2022-11-29T15:24:00Z">
            <w:r w:rsidRPr="00271051">
              <w:rPr>
                <w:rFonts w:ascii="Arial" w:hAnsi="Arial" w:cs="Arial"/>
                <w:i/>
                <w:sz w:val="14"/>
                <w:szCs w:val="14"/>
              </w:rPr>
              <w:t>Muzeum im. Anny i Jarosława Iwaszkiewiczów w Stawisku</w:t>
            </w:r>
          </w:ins>
        </w:p>
        <w:p w14:paraId="00304086" w14:textId="13E9C93D" w:rsidR="00BD6345" w:rsidRPr="00BD6345" w:rsidDel="00271051" w:rsidRDefault="00CC379B">
          <w:pPr>
            <w:pStyle w:val="Nagwek"/>
            <w:spacing w:line="360" w:lineRule="auto"/>
            <w:jc w:val="center"/>
            <w:rPr>
              <w:del w:id="2647" w:author="Joanna Walczak" w:date="2022-11-29T15:24:00Z"/>
              <w:rFonts w:ascii="Arial" w:hAnsi="Arial" w:cs="Arial"/>
              <w:i/>
              <w:sz w:val="14"/>
              <w:szCs w:val="14"/>
            </w:rPr>
          </w:pPr>
          <w:del w:id="2648" w:author="Joanna Walczak" w:date="2022-11-29T15:24:00Z">
            <w:r w:rsidRPr="00BD6345" w:rsidDel="00271051">
              <w:rPr>
                <w:rFonts w:ascii="Arial" w:hAnsi="Arial" w:cs="Arial"/>
                <w:i/>
                <w:sz w:val="14"/>
                <w:szCs w:val="14"/>
              </w:rPr>
              <w:delText>Zamawiający – Powiat Grodziski</w:delText>
            </w:r>
          </w:del>
        </w:p>
        <w:p w14:paraId="56280FA6" w14:textId="0E05EF63" w:rsidR="00BD6345" w:rsidRPr="00BD6345" w:rsidRDefault="00CC379B" w:rsidP="00271051">
          <w:pPr>
            <w:pStyle w:val="Nagwek"/>
            <w:spacing w:line="360" w:lineRule="auto"/>
            <w:jc w:val="center"/>
            <w:rPr>
              <w:rFonts w:ascii="Arial" w:hAnsi="Arial" w:cs="Arial"/>
              <w:i/>
              <w:sz w:val="14"/>
              <w:szCs w:val="14"/>
            </w:rPr>
          </w:pPr>
          <w:r w:rsidRPr="00BD6345">
            <w:rPr>
              <w:rFonts w:ascii="Arial" w:hAnsi="Arial" w:cs="Arial"/>
              <w:i/>
              <w:sz w:val="14"/>
              <w:szCs w:val="14"/>
            </w:rPr>
            <w:t xml:space="preserve">Oznaczenie sprawy: </w:t>
          </w:r>
          <w:ins w:id="2649" w:author="Joanna Walczak" w:date="2022-12-02T10:26:00Z">
            <w:r w:rsidR="00F51E10" w:rsidRPr="00F51E10">
              <w:rPr>
                <w:rFonts w:ascii="Arial" w:hAnsi="Arial" w:cs="Arial"/>
                <w:bCs/>
                <w:i/>
                <w:sz w:val="14"/>
                <w:szCs w:val="14"/>
                <w:rPrChange w:id="2650" w:author="Joanna Walczak" w:date="2022-12-02T10:26:00Z">
                  <w:rPr>
                    <w:rFonts w:ascii="Arial" w:hAnsi="Arial" w:cs="Arial"/>
                    <w:b/>
                    <w:i/>
                    <w:sz w:val="14"/>
                    <w:szCs w:val="14"/>
                  </w:rPr>
                </w:rPrChange>
              </w:rPr>
              <w:t>MI.354.</w:t>
            </w:r>
          </w:ins>
          <w:ins w:id="2651" w:author="Michał Walczak" w:date="2022-12-15T20:57:00Z">
            <w:r w:rsidR="00141851">
              <w:rPr>
                <w:rFonts w:ascii="Arial" w:hAnsi="Arial" w:cs="Arial"/>
                <w:bCs/>
                <w:i/>
                <w:sz w:val="14"/>
                <w:szCs w:val="14"/>
              </w:rPr>
              <w:t>2</w:t>
            </w:r>
          </w:ins>
          <w:ins w:id="2652" w:author="Joanna Walczak" w:date="2022-12-02T10:26:00Z">
            <w:del w:id="2653" w:author="Michał Walczak" w:date="2022-12-15T20:57:00Z">
              <w:r w:rsidR="00F51E10" w:rsidRPr="00F51E10" w:rsidDel="00141851">
                <w:rPr>
                  <w:rFonts w:ascii="Arial" w:hAnsi="Arial" w:cs="Arial"/>
                  <w:bCs/>
                  <w:i/>
                  <w:sz w:val="14"/>
                  <w:szCs w:val="14"/>
                  <w:rPrChange w:id="2654" w:author="Joanna Walczak" w:date="2022-12-02T10:26:00Z">
                    <w:rPr>
                      <w:rFonts w:ascii="Arial" w:hAnsi="Arial" w:cs="Arial"/>
                      <w:b/>
                      <w:i/>
                      <w:sz w:val="14"/>
                      <w:szCs w:val="14"/>
                    </w:rPr>
                  </w:rPrChange>
                </w:rPr>
                <w:delText>1</w:delText>
              </w:r>
            </w:del>
            <w:r w:rsidR="00F51E10" w:rsidRPr="00F51E10">
              <w:rPr>
                <w:rFonts w:ascii="Arial" w:hAnsi="Arial" w:cs="Arial"/>
                <w:bCs/>
                <w:i/>
                <w:sz w:val="14"/>
                <w:szCs w:val="14"/>
                <w:rPrChange w:id="2655" w:author="Joanna Walczak" w:date="2022-12-02T10:26:00Z">
                  <w:rPr>
                    <w:rFonts w:ascii="Arial" w:hAnsi="Arial" w:cs="Arial"/>
                    <w:b/>
                    <w:i/>
                    <w:sz w:val="14"/>
                    <w:szCs w:val="14"/>
                  </w:rPr>
                </w:rPrChange>
              </w:rPr>
              <w:t>.2022</w:t>
            </w:r>
          </w:ins>
          <w:del w:id="2656" w:author="Joanna Walczak" w:date="2022-12-02T10:26:00Z">
            <w:r w:rsidRPr="00BA7CB4" w:rsidDel="00F51E10">
              <w:rPr>
                <w:rFonts w:ascii="Arial" w:hAnsi="Arial" w:cs="Arial"/>
                <w:i/>
                <w:sz w:val="14"/>
                <w:szCs w:val="14"/>
              </w:rPr>
              <w:delText>ZP.272.1.17.2022</w:delText>
            </w:r>
          </w:del>
        </w:p>
        <w:p w14:paraId="59ED2B45" w14:textId="77777777" w:rsidR="00B430A5" w:rsidRDefault="00CC379B">
          <w:pPr>
            <w:pStyle w:val="Nagwek"/>
            <w:spacing w:line="360" w:lineRule="auto"/>
            <w:jc w:val="center"/>
            <w:rPr>
              <w:sz w:val="2"/>
              <w:szCs w:val="2"/>
            </w:rPr>
            <w:pPrChange w:id="2657" w:author="Joanna Walczak" w:date="2022-11-29T15:25:00Z">
              <w:pPr>
                <w:pStyle w:val="Nagwek"/>
                <w:spacing w:line="276" w:lineRule="auto"/>
                <w:jc w:val="center"/>
              </w:pPr>
            </w:pPrChange>
          </w:pPr>
          <w:r w:rsidRPr="00BD6345">
            <w:rPr>
              <w:rFonts w:ascii="Arial" w:hAnsi="Arial" w:cs="Arial"/>
              <w:i/>
              <w:sz w:val="14"/>
              <w:szCs w:val="14"/>
            </w:rPr>
            <w:t>SPECYFIKACJA WARUNKÓW ZAMÓWIENIA</w:t>
          </w:r>
        </w:p>
        <w:p w14:paraId="7AA1E7BB" w14:textId="77777777" w:rsidR="00B430A5" w:rsidRDefault="00000000">
          <w:pPr>
            <w:pStyle w:val="Nagwek"/>
            <w:spacing w:line="276" w:lineRule="auto"/>
            <w:jc w:val="center"/>
            <w:rPr>
              <w:sz w:val="2"/>
              <w:szCs w:val="2"/>
            </w:rPr>
          </w:pPr>
        </w:p>
        <w:p w14:paraId="3043DFD4" w14:textId="77777777" w:rsidR="00B430A5" w:rsidRDefault="00000000">
          <w:pPr>
            <w:pStyle w:val="Nagwek"/>
            <w:spacing w:line="276" w:lineRule="auto"/>
            <w:jc w:val="center"/>
            <w:rPr>
              <w:sz w:val="2"/>
              <w:szCs w:val="2"/>
            </w:rPr>
          </w:pPr>
        </w:p>
      </w:tc>
    </w:tr>
  </w:tbl>
  <w:p w14:paraId="7AC72B9C" w14:textId="2933AD10" w:rsidR="00B430A5" w:rsidRDefault="00CA6293">
    <w:pPr>
      <w:pStyle w:val="Nagwek"/>
      <w:tabs>
        <w:tab w:val="clear" w:pos="4536"/>
        <w:tab w:val="clear" w:pos="9072"/>
        <w:tab w:val="left" w:pos="3870"/>
      </w:tabs>
      <w:spacing w:line="360" w:lineRule="auto"/>
      <w:rPr>
        <w:rFonts w:ascii="Arial" w:hAnsi="Arial" w:cs="Arial"/>
      </w:rPr>
      <w:pPrChange w:id="2658" w:author="Joanna Walczak" w:date="2022-12-02T10:22:00Z">
        <w:pPr>
          <w:pStyle w:val="Nagwek"/>
          <w:spacing w:line="360" w:lineRule="auto"/>
        </w:pPr>
      </w:pPrChange>
    </w:pPr>
    <w:ins w:id="2659" w:author="Joanna Walczak" w:date="2022-12-02T10:22:00Z">
      <w:r>
        <w:rPr>
          <w:rFonts w:ascii="Arial" w:hAnsi="Arial" w:cs="Arial"/>
        </w:rPr>
        <w:tab/>
      </w:r>
    </w:ins>
  </w:p>
  <w:p w14:paraId="45E0EA72" w14:textId="77777777" w:rsidR="00B430A5" w:rsidRDefault="00000000" w:rsidP="00492165">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000000"/>
      </w:tblBorders>
      <w:tblLook w:val="0000" w:firstRow="0" w:lastRow="0" w:firstColumn="0" w:lastColumn="0" w:noHBand="0" w:noVBand="0"/>
    </w:tblPr>
    <w:tblGrid>
      <w:gridCol w:w="9070"/>
    </w:tblGrid>
    <w:tr w:rsidR="00B430A5" w:rsidDel="00CA6293" w14:paraId="2DE025F2" w14:textId="6E894AAE">
      <w:trPr>
        <w:trHeight w:val="91"/>
        <w:del w:id="2660" w:author="Joanna Walczak" w:date="2022-12-02T10:22:00Z"/>
      </w:trPr>
      <w:tc>
        <w:tcPr>
          <w:tcW w:w="9210" w:type="dxa"/>
        </w:tcPr>
        <w:p w14:paraId="07A1A9F2" w14:textId="6D461B16" w:rsidR="00BD6345" w:rsidRPr="00BD6345" w:rsidDel="00CA6293" w:rsidRDefault="00CC379B">
          <w:pPr>
            <w:pStyle w:val="Nagwek"/>
            <w:spacing w:line="276" w:lineRule="auto"/>
            <w:jc w:val="center"/>
            <w:rPr>
              <w:del w:id="2661" w:author="Joanna Walczak" w:date="2022-12-02T10:22:00Z"/>
              <w:rFonts w:ascii="Arial" w:hAnsi="Arial" w:cs="Arial"/>
              <w:i/>
              <w:sz w:val="14"/>
              <w:szCs w:val="14"/>
            </w:rPr>
            <w:pPrChange w:id="2662" w:author="Joanna Walczak" w:date="2022-11-29T15:26:00Z">
              <w:pPr>
                <w:pStyle w:val="Nagwek"/>
                <w:spacing w:line="360" w:lineRule="auto"/>
                <w:jc w:val="center"/>
              </w:pPr>
            </w:pPrChange>
          </w:pPr>
          <w:del w:id="2663" w:author="Joanna Walczak" w:date="2022-11-29T15:23:00Z">
            <w:r w:rsidRPr="00BD6345" w:rsidDel="000448D6">
              <w:rPr>
                <w:rFonts w:ascii="Arial" w:hAnsi="Arial" w:cs="Arial"/>
                <w:i/>
                <w:sz w:val="14"/>
                <w:szCs w:val="14"/>
              </w:rPr>
              <w:delText>Zamawiający – Powiat Grodziski</w:delText>
            </w:r>
          </w:del>
        </w:p>
        <w:p w14:paraId="60016DC6" w14:textId="3B73335F" w:rsidR="00BD6345" w:rsidRPr="000448D6" w:rsidDel="00CA6293" w:rsidRDefault="00CC379B">
          <w:pPr>
            <w:pStyle w:val="Nagwek"/>
            <w:spacing w:line="276" w:lineRule="auto"/>
            <w:jc w:val="center"/>
            <w:rPr>
              <w:del w:id="2664" w:author="Joanna Walczak" w:date="2022-12-02T10:22:00Z"/>
              <w:rFonts w:ascii="Arial" w:hAnsi="Arial" w:cs="Arial"/>
              <w:i/>
              <w:color w:val="FF0000"/>
              <w:sz w:val="14"/>
              <w:szCs w:val="14"/>
              <w:rPrChange w:id="2665" w:author="Joanna Walczak" w:date="2022-11-29T15:24:00Z">
                <w:rPr>
                  <w:del w:id="2666" w:author="Joanna Walczak" w:date="2022-12-02T10:22:00Z"/>
                  <w:rFonts w:ascii="Arial" w:hAnsi="Arial" w:cs="Arial"/>
                  <w:i/>
                  <w:sz w:val="14"/>
                  <w:szCs w:val="14"/>
                </w:rPr>
              </w:rPrChange>
            </w:rPr>
            <w:pPrChange w:id="2667" w:author="Joanna Walczak" w:date="2022-11-29T15:26:00Z">
              <w:pPr>
                <w:pStyle w:val="Nagwek"/>
                <w:spacing w:line="360" w:lineRule="auto"/>
                <w:jc w:val="center"/>
              </w:pPr>
            </w:pPrChange>
          </w:pPr>
          <w:del w:id="2668" w:author="Joanna Walczak" w:date="2022-12-02T10:22:00Z">
            <w:r w:rsidRPr="000448D6" w:rsidDel="00CA6293">
              <w:rPr>
                <w:rFonts w:ascii="Arial" w:hAnsi="Arial" w:cs="Arial"/>
                <w:i/>
                <w:color w:val="FF0000"/>
                <w:sz w:val="14"/>
                <w:szCs w:val="14"/>
                <w:rPrChange w:id="2669" w:author="Joanna Walczak" w:date="2022-11-29T15:24:00Z">
                  <w:rPr>
                    <w:rFonts w:ascii="Arial" w:hAnsi="Arial" w:cs="Arial"/>
                    <w:i/>
                    <w:sz w:val="14"/>
                    <w:szCs w:val="14"/>
                  </w:rPr>
                </w:rPrChange>
              </w:rPr>
              <w:delText>Oznaczenie sprawy: ZP.272.1.1</w:delText>
            </w:r>
          </w:del>
          <w:del w:id="2670" w:author="Joanna Walczak" w:date="2022-11-29T15:24:00Z">
            <w:r w:rsidRPr="000448D6" w:rsidDel="000448D6">
              <w:rPr>
                <w:rFonts w:ascii="Arial" w:hAnsi="Arial" w:cs="Arial"/>
                <w:i/>
                <w:color w:val="FF0000"/>
                <w:sz w:val="14"/>
                <w:szCs w:val="14"/>
                <w:rPrChange w:id="2671" w:author="Joanna Walczak" w:date="2022-11-29T15:24:00Z">
                  <w:rPr>
                    <w:rFonts w:ascii="Arial" w:hAnsi="Arial" w:cs="Arial"/>
                    <w:i/>
                    <w:sz w:val="14"/>
                    <w:szCs w:val="14"/>
                  </w:rPr>
                </w:rPrChange>
              </w:rPr>
              <w:delText>7</w:delText>
            </w:r>
          </w:del>
          <w:del w:id="2672" w:author="Joanna Walczak" w:date="2022-12-02T10:22:00Z">
            <w:r w:rsidRPr="000448D6" w:rsidDel="00CA6293">
              <w:rPr>
                <w:rFonts w:ascii="Arial" w:hAnsi="Arial" w:cs="Arial"/>
                <w:i/>
                <w:color w:val="FF0000"/>
                <w:sz w:val="14"/>
                <w:szCs w:val="14"/>
                <w:rPrChange w:id="2673" w:author="Joanna Walczak" w:date="2022-11-29T15:24:00Z">
                  <w:rPr>
                    <w:rFonts w:ascii="Arial" w:hAnsi="Arial" w:cs="Arial"/>
                    <w:i/>
                    <w:sz w:val="14"/>
                    <w:szCs w:val="14"/>
                  </w:rPr>
                </w:rPrChange>
              </w:rPr>
              <w:delText>.2022</w:delText>
            </w:r>
          </w:del>
        </w:p>
        <w:p w14:paraId="31DD1BFF" w14:textId="40049ABB" w:rsidR="00B430A5" w:rsidDel="00CA6293" w:rsidRDefault="00CC379B" w:rsidP="00271051">
          <w:pPr>
            <w:pStyle w:val="Nagwek"/>
            <w:spacing w:line="276" w:lineRule="auto"/>
            <w:jc w:val="center"/>
            <w:rPr>
              <w:del w:id="2674" w:author="Joanna Walczak" w:date="2022-12-02T10:22:00Z"/>
              <w:sz w:val="2"/>
              <w:szCs w:val="2"/>
            </w:rPr>
          </w:pPr>
          <w:del w:id="2675" w:author="Joanna Walczak" w:date="2022-12-02T10:22:00Z">
            <w:r w:rsidRPr="00BD6345" w:rsidDel="00CA6293">
              <w:rPr>
                <w:rFonts w:ascii="Arial" w:hAnsi="Arial" w:cs="Arial"/>
                <w:i/>
                <w:sz w:val="14"/>
                <w:szCs w:val="14"/>
              </w:rPr>
              <w:delText>SPECYFIKACJA WARUNKÓW ZAMÓWIENIA</w:delText>
            </w:r>
          </w:del>
        </w:p>
        <w:p w14:paraId="0A87E207" w14:textId="14A77D9B" w:rsidR="00B430A5" w:rsidDel="00CA6293" w:rsidRDefault="00000000">
          <w:pPr>
            <w:pStyle w:val="Nagwek"/>
            <w:spacing w:line="276" w:lineRule="auto"/>
            <w:jc w:val="center"/>
            <w:rPr>
              <w:del w:id="2676" w:author="Joanna Walczak" w:date="2022-12-02T10:22:00Z"/>
              <w:sz w:val="2"/>
              <w:szCs w:val="2"/>
            </w:rPr>
          </w:pPr>
        </w:p>
        <w:p w14:paraId="19F6D899" w14:textId="788A591B" w:rsidR="00B430A5" w:rsidDel="00CA6293" w:rsidRDefault="00000000">
          <w:pPr>
            <w:pStyle w:val="Nagwek"/>
            <w:spacing w:line="276" w:lineRule="auto"/>
            <w:jc w:val="center"/>
            <w:rPr>
              <w:del w:id="2677" w:author="Joanna Walczak" w:date="2022-12-02T10:22:00Z"/>
              <w:sz w:val="2"/>
              <w:szCs w:val="2"/>
            </w:rPr>
          </w:pPr>
        </w:p>
      </w:tc>
    </w:tr>
  </w:tbl>
  <w:p w14:paraId="0B1C8FE1" w14:textId="77777777" w:rsidR="00B430A5" w:rsidRDefault="00000000">
    <w:pPr>
      <w:pStyle w:val="Nagwek"/>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785E"/>
    <w:multiLevelType w:val="hybridMultilevel"/>
    <w:tmpl w:val="65584092"/>
    <w:lvl w:ilvl="0" w:tplc="8F4A8F00">
      <w:start w:val="1"/>
      <w:numFmt w:val="decimal"/>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836E72"/>
    <w:multiLevelType w:val="hybridMultilevel"/>
    <w:tmpl w:val="97587FEE"/>
    <w:lvl w:ilvl="0" w:tplc="6082D566">
      <w:start w:val="1"/>
      <w:numFmt w:val="decimal"/>
      <w:lvlText w:val="%1)"/>
      <w:lvlJc w:val="left"/>
      <w:pPr>
        <w:ind w:left="1996" w:hanging="360"/>
      </w:pPr>
      <w:rPr>
        <w:rFonts w:ascii="Arial" w:hAnsi="Arial" w:hint="default"/>
        <w:b w:val="0"/>
        <w:i w:val="0"/>
        <w:color w:val="auto"/>
        <w:sz w:val="20"/>
        <w:szCs w:val="18"/>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 w15:restartNumberingAfterBreak="0">
    <w:nsid w:val="07207907"/>
    <w:multiLevelType w:val="hybridMultilevel"/>
    <w:tmpl w:val="1C241216"/>
    <w:lvl w:ilvl="0" w:tplc="B8AC2426">
      <w:start w:val="1"/>
      <w:numFmt w:val="decimal"/>
      <w:lvlText w:val="%1."/>
      <w:lvlJc w:val="left"/>
      <w:pPr>
        <w:ind w:left="720" w:hanging="360"/>
      </w:pPr>
      <w:rPr>
        <w:rFonts w:ascii="Arial" w:hAnsi="Arial" w:hint="default"/>
        <w:b w:val="0"/>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9E1459"/>
    <w:multiLevelType w:val="hybridMultilevel"/>
    <w:tmpl w:val="8A240416"/>
    <w:lvl w:ilvl="0" w:tplc="3522C326">
      <w:start w:val="2"/>
      <w:numFmt w:val="decimal"/>
      <w:lvlText w:val="%1)"/>
      <w:lvlJc w:val="left"/>
      <w:pPr>
        <w:ind w:left="1440" w:hanging="360"/>
      </w:pPr>
      <w:rPr>
        <w:rFonts w:ascii="Arial" w:hAnsi="Arial" w:cs="Calibri" w:hint="default"/>
        <w:b w:val="0"/>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2D6C"/>
    <w:multiLevelType w:val="hybridMultilevel"/>
    <w:tmpl w:val="FE164386"/>
    <w:lvl w:ilvl="0" w:tplc="649C44A0">
      <w:start w:val="1"/>
      <w:numFmt w:val="lowerLetter"/>
      <w:lvlText w:val="%1)"/>
      <w:lvlJc w:val="left"/>
      <w:pPr>
        <w:ind w:left="720" w:hanging="360"/>
      </w:pPr>
      <w:rPr>
        <w:rFonts w:ascii="Arial" w:hAnsi="Arial" w:cs="Times New Roman" w:hint="default"/>
        <w:b w:val="0"/>
        <w:bCs w:val="0"/>
        <w:i w:val="0"/>
        <w:iCs w:val="0"/>
        <w:caps w:val="0"/>
        <w:strike w:val="0"/>
        <w:dstrike w:val="0"/>
        <w:outline w:val="0"/>
        <w:emboss w:val="0"/>
        <w:imprint w:val="0"/>
        <w:color w:val="000000"/>
        <w:spacing w:val="0"/>
        <w:w w:val="100"/>
        <w:kern w:val="0"/>
        <w:position w:val="0"/>
        <w:sz w:val="20"/>
        <w:szCs w:val="22"/>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4020EB"/>
    <w:multiLevelType w:val="hybridMultilevel"/>
    <w:tmpl w:val="17EE8A24"/>
    <w:lvl w:ilvl="0" w:tplc="B3126BE8">
      <w:start w:val="1"/>
      <w:numFmt w:val="decimal"/>
      <w:lvlText w:val="%1."/>
      <w:lvlJc w:val="left"/>
      <w:pPr>
        <w:ind w:left="1713" w:hanging="360"/>
      </w:pPr>
      <w:rPr>
        <w:rFonts w:ascii="Arial" w:hAnsi="Arial" w:hint="default"/>
        <w:b w:val="0"/>
        <w:i w:val="0"/>
        <w:color w:val="auto"/>
        <w:sz w:val="2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112B4C2C"/>
    <w:multiLevelType w:val="hybridMultilevel"/>
    <w:tmpl w:val="DE18DD0C"/>
    <w:lvl w:ilvl="0" w:tplc="04150011">
      <w:start w:val="1"/>
      <w:numFmt w:val="decimal"/>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124A5C34"/>
    <w:multiLevelType w:val="hybridMultilevel"/>
    <w:tmpl w:val="C2802D76"/>
    <w:lvl w:ilvl="0" w:tplc="1C068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3F601CC"/>
    <w:multiLevelType w:val="hybridMultilevel"/>
    <w:tmpl w:val="2B3E61C8"/>
    <w:lvl w:ilvl="0" w:tplc="6652B0FE">
      <w:start w:val="1"/>
      <w:numFmt w:val="decimal"/>
      <w:lvlText w:val="%1)"/>
      <w:lvlJc w:val="left"/>
      <w:pPr>
        <w:ind w:left="2481" w:hanging="360"/>
      </w:pPr>
      <w:rPr>
        <w:rFonts w:ascii="Arial" w:hAnsi="Arial" w:cs="Times New Roman" w:hint="default"/>
        <w:b w:val="0"/>
        <w:bCs w:val="0"/>
        <w:i w:val="0"/>
        <w:iCs w:val="0"/>
        <w:color w:val="auto"/>
        <w:spacing w:val="0"/>
        <w:w w:val="100"/>
        <w:kern w:val="20"/>
        <w:position w:val="0"/>
        <w:sz w:val="20"/>
        <w:szCs w:val="24"/>
      </w:rPr>
    </w:lvl>
    <w:lvl w:ilvl="1" w:tplc="04150019" w:tentative="1">
      <w:start w:val="1"/>
      <w:numFmt w:val="lowerLetter"/>
      <w:lvlText w:val="%2."/>
      <w:lvlJc w:val="left"/>
      <w:pPr>
        <w:ind w:left="3201" w:hanging="360"/>
      </w:pPr>
    </w:lvl>
    <w:lvl w:ilvl="2" w:tplc="0415001B" w:tentative="1">
      <w:start w:val="1"/>
      <w:numFmt w:val="lowerRoman"/>
      <w:lvlText w:val="%3."/>
      <w:lvlJc w:val="right"/>
      <w:pPr>
        <w:ind w:left="3921" w:hanging="180"/>
      </w:pPr>
    </w:lvl>
    <w:lvl w:ilvl="3" w:tplc="0415000F" w:tentative="1">
      <w:start w:val="1"/>
      <w:numFmt w:val="decimal"/>
      <w:lvlText w:val="%4."/>
      <w:lvlJc w:val="left"/>
      <w:pPr>
        <w:ind w:left="4641" w:hanging="360"/>
      </w:pPr>
    </w:lvl>
    <w:lvl w:ilvl="4" w:tplc="04150019" w:tentative="1">
      <w:start w:val="1"/>
      <w:numFmt w:val="lowerLetter"/>
      <w:lvlText w:val="%5."/>
      <w:lvlJc w:val="left"/>
      <w:pPr>
        <w:ind w:left="5361" w:hanging="360"/>
      </w:pPr>
    </w:lvl>
    <w:lvl w:ilvl="5" w:tplc="0415001B" w:tentative="1">
      <w:start w:val="1"/>
      <w:numFmt w:val="lowerRoman"/>
      <w:lvlText w:val="%6."/>
      <w:lvlJc w:val="right"/>
      <w:pPr>
        <w:ind w:left="6081" w:hanging="180"/>
      </w:pPr>
    </w:lvl>
    <w:lvl w:ilvl="6" w:tplc="0415000F" w:tentative="1">
      <w:start w:val="1"/>
      <w:numFmt w:val="decimal"/>
      <w:lvlText w:val="%7."/>
      <w:lvlJc w:val="left"/>
      <w:pPr>
        <w:ind w:left="6801" w:hanging="360"/>
      </w:pPr>
    </w:lvl>
    <w:lvl w:ilvl="7" w:tplc="04150019" w:tentative="1">
      <w:start w:val="1"/>
      <w:numFmt w:val="lowerLetter"/>
      <w:lvlText w:val="%8."/>
      <w:lvlJc w:val="left"/>
      <w:pPr>
        <w:ind w:left="7521" w:hanging="360"/>
      </w:pPr>
    </w:lvl>
    <w:lvl w:ilvl="8" w:tplc="0415001B" w:tentative="1">
      <w:start w:val="1"/>
      <w:numFmt w:val="lowerRoman"/>
      <w:lvlText w:val="%9."/>
      <w:lvlJc w:val="right"/>
      <w:pPr>
        <w:ind w:left="8241" w:hanging="180"/>
      </w:pPr>
    </w:lvl>
  </w:abstractNum>
  <w:abstractNum w:abstractNumId="9" w15:restartNumberingAfterBreak="0">
    <w:nsid w:val="1A236C54"/>
    <w:multiLevelType w:val="hybridMultilevel"/>
    <w:tmpl w:val="6A92C25C"/>
    <w:lvl w:ilvl="0" w:tplc="C0481A00">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836EC6"/>
    <w:multiLevelType w:val="multilevel"/>
    <w:tmpl w:val="80A6EE0E"/>
    <w:lvl w:ilvl="0">
      <w:start w:val="1"/>
      <w:numFmt w:val="lowerLetter"/>
      <w:lvlText w:val="%1)"/>
      <w:lvlJc w:val="left"/>
      <w:pPr>
        <w:ind w:left="1146" w:hanging="360"/>
      </w:pPr>
      <w:rPr>
        <w:rFonts w:ascii="Arial" w:hAnsi="Arial" w:hint="default"/>
        <w:b w:val="0"/>
        <w:bCs w:val="0"/>
        <w:i w:val="0"/>
        <w:iCs w:val="0"/>
        <w:color w:val="000000"/>
        <w:sz w:val="20"/>
        <w:szCs w:val="24"/>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1" w15:restartNumberingAfterBreak="0">
    <w:nsid w:val="1EC46DA8"/>
    <w:multiLevelType w:val="hybridMultilevel"/>
    <w:tmpl w:val="C72A5394"/>
    <w:lvl w:ilvl="0" w:tplc="FFFFFFFF">
      <w:start w:val="1"/>
      <w:numFmt w:val="decimal"/>
      <w:lvlText w:val="%1."/>
      <w:lvlJc w:val="left"/>
      <w:pPr>
        <w:ind w:left="720" w:hanging="360"/>
      </w:pPr>
      <w:rPr>
        <w:rFonts w:ascii="Arial" w:hAnsi="Arial" w:hint="default"/>
        <w:b w:val="0"/>
        <w:i w:val="0"/>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E75F90"/>
    <w:multiLevelType w:val="hybridMultilevel"/>
    <w:tmpl w:val="56CC4712"/>
    <w:lvl w:ilvl="0" w:tplc="631236E4">
      <w:start w:val="1"/>
      <w:numFmt w:val="decimal"/>
      <w:lvlText w:val="%1."/>
      <w:lvlJc w:val="left"/>
      <w:pPr>
        <w:ind w:left="1571" w:hanging="360"/>
      </w:pPr>
      <w:rPr>
        <w:rFonts w:ascii="Arial" w:hAnsi="Arial" w:hint="default"/>
        <w:b w:val="0"/>
        <w:i w:val="0"/>
        <w:sz w:val="2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 w15:restartNumberingAfterBreak="0">
    <w:nsid w:val="24F042B3"/>
    <w:multiLevelType w:val="hybridMultilevel"/>
    <w:tmpl w:val="85F0D882"/>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55318D"/>
    <w:multiLevelType w:val="hybridMultilevel"/>
    <w:tmpl w:val="96CA4756"/>
    <w:lvl w:ilvl="0" w:tplc="1B2E3D1E">
      <w:start w:val="1"/>
      <w:numFmt w:val="decimal"/>
      <w:lvlText w:val="%1."/>
      <w:lvlJc w:val="left"/>
      <w:pPr>
        <w:tabs>
          <w:tab w:val="num" w:pos="1009"/>
        </w:tabs>
        <w:ind w:left="1009" w:hanging="453"/>
      </w:pPr>
      <w:rPr>
        <w:rFonts w:hint="default"/>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rFonts w:hint="default"/>
        <w:b w:val="0"/>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1E6AF7"/>
    <w:multiLevelType w:val="hybridMultilevel"/>
    <w:tmpl w:val="AF26B54C"/>
    <w:lvl w:ilvl="0" w:tplc="24F4F868">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782994"/>
    <w:multiLevelType w:val="multilevel"/>
    <w:tmpl w:val="A9D28676"/>
    <w:lvl w:ilvl="0">
      <w:start w:val="1"/>
      <w:numFmt w:val="lowerLetter"/>
      <w:lvlText w:val="%1)"/>
      <w:lvlJc w:val="left"/>
      <w:pPr>
        <w:tabs>
          <w:tab w:val="num" w:pos="1211"/>
        </w:tabs>
        <w:ind w:left="1211" w:hanging="360"/>
      </w:pPr>
      <w:rPr>
        <w:rFonts w:ascii="Arial" w:hAnsi="Arial" w:hint="default"/>
        <w:b w:val="0"/>
        <w:i w:val="0"/>
        <w:color w:val="auto"/>
        <w:sz w:val="20"/>
        <w:szCs w:val="18"/>
      </w:rPr>
    </w:lvl>
    <w:lvl w:ilvl="1">
      <w:start w:val="1"/>
      <w:numFmt w:val="decimal"/>
      <w:lvlText w:val="%2."/>
      <w:lvlJc w:val="left"/>
      <w:pPr>
        <w:tabs>
          <w:tab w:val="num" w:pos="-577"/>
        </w:tabs>
        <w:ind w:left="-577"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A7F7D26"/>
    <w:multiLevelType w:val="hybridMultilevel"/>
    <w:tmpl w:val="4D645D04"/>
    <w:lvl w:ilvl="0" w:tplc="A6801FC6">
      <w:start w:val="1"/>
      <w:numFmt w:val="decimal"/>
      <w:lvlText w:val="%1)"/>
      <w:lvlJc w:val="left"/>
      <w:pPr>
        <w:ind w:left="2291" w:hanging="360"/>
      </w:pPr>
      <w:rPr>
        <w:rFonts w:ascii="Arial" w:hAnsi="Arial" w:hint="default"/>
        <w:b w:val="0"/>
        <w:i w:val="0"/>
        <w:color w:val="auto"/>
        <w:sz w:val="20"/>
        <w:szCs w:val="18"/>
      </w:rPr>
    </w:lvl>
    <w:lvl w:ilvl="1" w:tplc="04150019" w:tentative="1">
      <w:start w:val="1"/>
      <w:numFmt w:val="lowerLetter"/>
      <w:lvlText w:val="%2."/>
      <w:lvlJc w:val="left"/>
      <w:pPr>
        <w:ind w:left="3011" w:hanging="360"/>
      </w:pPr>
    </w:lvl>
    <w:lvl w:ilvl="2" w:tplc="0415001B" w:tentative="1">
      <w:start w:val="1"/>
      <w:numFmt w:val="lowerRoman"/>
      <w:lvlText w:val="%3."/>
      <w:lvlJc w:val="right"/>
      <w:pPr>
        <w:ind w:left="3731" w:hanging="180"/>
      </w:pPr>
    </w:lvl>
    <w:lvl w:ilvl="3" w:tplc="0415000F" w:tentative="1">
      <w:start w:val="1"/>
      <w:numFmt w:val="decimal"/>
      <w:lvlText w:val="%4."/>
      <w:lvlJc w:val="left"/>
      <w:pPr>
        <w:ind w:left="4451" w:hanging="360"/>
      </w:pPr>
    </w:lvl>
    <w:lvl w:ilvl="4" w:tplc="04150019" w:tentative="1">
      <w:start w:val="1"/>
      <w:numFmt w:val="lowerLetter"/>
      <w:lvlText w:val="%5."/>
      <w:lvlJc w:val="left"/>
      <w:pPr>
        <w:ind w:left="5171" w:hanging="360"/>
      </w:pPr>
    </w:lvl>
    <w:lvl w:ilvl="5" w:tplc="0415001B" w:tentative="1">
      <w:start w:val="1"/>
      <w:numFmt w:val="lowerRoman"/>
      <w:lvlText w:val="%6."/>
      <w:lvlJc w:val="right"/>
      <w:pPr>
        <w:ind w:left="5891" w:hanging="180"/>
      </w:pPr>
    </w:lvl>
    <w:lvl w:ilvl="6" w:tplc="0415000F" w:tentative="1">
      <w:start w:val="1"/>
      <w:numFmt w:val="decimal"/>
      <w:lvlText w:val="%7."/>
      <w:lvlJc w:val="left"/>
      <w:pPr>
        <w:ind w:left="6611" w:hanging="360"/>
      </w:pPr>
    </w:lvl>
    <w:lvl w:ilvl="7" w:tplc="04150019" w:tentative="1">
      <w:start w:val="1"/>
      <w:numFmt w:val="lowerLetter"/>
      <w:lvlText w:val="%8."/>
      <w:lvlJc w:val="left"/>
      <w:pPr>
        <w:ind w:left="7331" w:hanging="360"/>
      </w:pPr>
    </w:lvl>
    <w:lvl w:ilvl="8" w:tplc="0415001B" w:tentative="1">
      <w:start w:val="1"/>
      <w:numFmt w:val="lowerRoman"/>
      <w:lvlText w:val="%9."/>
      <w:lvlJc w:val="right"/>
      <w:pPr>
        <w:ind w:left="8051" w:hanging="180"/>
      </w:pPr>
    </w:lvl>
  </w:abstractNum>
  <w:abstractNum w:abstractNumId="18" w15:restartNumberingAfterBreak="0">
    <w:nsid w:val="2DB24546"/>
    <w:multiLevelType w:val="hybridMultilevel"/>
    <w:tmpl w:val="E2740F12"/>
    <w:lvl w:ilvl="0" w:tplc="1B7A8D9A">
      <w:start w:val="1"/>
      <w:numFmt w:val="decimal"/>
      <w:lvlText w:val="%1."/>
      <w:lvlJc w:val="left"/>
      <w:pPr>
        <w:ind w:left="1352" w:hanging="360"/>
      </w:pPr>
      <w:rPr>
        <w:rFonts w:ascii="Arial" w:hAnsi="Arial" w:hint="default"/>
        <w:b/>
        <w:i w:val="0"/>
        <w:sz w:val="20"/>
      </w:rPr>
    </w:lvl>
    <w:lvl w:ilvl="1" w:tplc="04150019" w:tentative="1">
      <w:start w:val="1"/>
      <w:numFmt w:val="lowerLetter"/>
      <w:lvlText w:val="%2."/>
      <w:lvlJc w:val="left"/>
      <w:pPr>
        <w:ind w:left="3153" w:hanging="360"/>
      </w:pPr>
    </w:lvl>
    <w:lvl w:ilvl="2" w:tplc="0415001B" w:tentative="1">
      <w:start w:val="1"/>
      <w:numFmt w:val="lowerRoman"/>
      <w:lvlText w:val="%3."/>
      <w:lvlJc w:val="right"/>
      <w:pPr>
        <w:ind w:left="3873" w:hanging="180"/>
      </w:pPr>
    </w:lvl>
    <w:lvl w:ilvl="3" w:tplc="0415000F" w:tentative="1">
      <w:start w:val="1"/>
      <w:numFmt w:val="decimal"/>
      <w:lvlText w:val="%4."/>
      <w:lvlJc w:val="left"/>
      <w:pPr>
        <w:ind w:left="4593" w:hanging="360"/>
      </w:pPr>
    </w:lvl>
    <w:lvl w:ilvl="4" w:tplc="04150019" w:tentative="1">
      <w:start w:val="1"/>
      <w:numFmt w:val="lowerLetter"/>
      <w:lvlText w:val="%5."/>
      <w:lvlJc w:val="left"/>
      <w:pPr>
        <w:ind w:left="5313" w:hanging="360"/>
      </w:pPr>
    </w:lvl>
    <w:lvl w:ilvl="5" w:tplc="0415001B" w:tentative="1">
      <w:start w:val="1"/>
      <w:numFmt w:val="lowerRoman"/>
      <w:lvlText w:val="%6."/>
      <w:lvlJc w:val="right"/>
      <w:pPr>
        <w:ind w:left="6033" w:hanging="180"/>
      </w:pPr>
    </w:lvl>
    <w:lvl w:ilvl="6" w:tplc="0415000F" w:tentative="1">
      <w:start w:val="1"/>
      <w:numFmt w:val="decimal"/>
      <w:lvlText w:val="%7."/>
      <w:lvlJc w:val="left"/>
      <w:pPr>
        <w:ind w:left="6753" w:hanging="360"/>
      </w:pPr>
    </w:lvl>
    <w:lvl w:ilvl="7" w:tplc="04150019" w:tentative="1">
      <w:start w:val="1"/>
      <w:numFmt w:val="lowerLetter"/>
      <w:lvlText w:val="%8."/>
      <w:lvlJc w:val="left"/>
      <w:pPr>
        <w:ind w:left="7473" w:hanging="360"/>
      </w:pPr>
    </w:lvl>
    <w:lvl w:ilvl="8" w:tplc="0415001B" w:tentative="1">
      <w:start w:val="1"/>
      <w:numFmt w:val="lowerRoman"/>
      <w:lvlText w:val="%9."/>
      <w:lvlJc w:val="right"/>
      <w:pPr>
        <w:ind w:left="8193" w:hanging="180"/>
      </w:pPr>
    </w:lvl>
  </w:abstractNum>
  <w:abstractNum w:abstractNumId="19" w15:restartNumberingAfterBreak="0">
    <w:nsid w:val="2EDB529F"/>
    <w:multiLevelType w:val="hybridMultilevel"/>
    <w:tmpl w:val="1C7E8A26"/>
    <w:lvl w:ilvl="0" w:tplc="46B887F4">
      <w:start w:val="1"/>
      <w:numFmt w:val="decimal"/>
      <w:lvlText w:val="%1."/>
      <w:lvlJc w:val="left"/>
      <w:pPr>
        <w:ind w:left="1146" w:hanging="360"/>
      </w:pPr>
      <w:rPr>
        <w:rFonts w:ascii="Times New Roman" w:eastAsia="Times New Roman" w:hAnsi="Times New Roman" w:cs="Times New Roman" w:hint="default"/>
        <w:b w:val="0"/>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2FBE3D3A"/>
    <w:multiLevelType w:val="hybridMultilevel"/>
    <w:tmpl w:val="4F107BEC"/>
    <w:lvl w:ilvl="0" w:tplc="C2CC7FD4">
      <w:start w:val="1"/>
      <w:numFmt w:val="upperRoman"/>
      <w:lvlText w:val="%1."/>
      <w:lvlJc w:val="left"/>
      <w:pPr>
        <w:ind w:left="1146" w:hanging="72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024"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E3538A"/>
    <w:multiLevelType w:val="hybridMultilevel"/>
    <w:tmpl w:val="87543090"/>
    <w:lvl w:ilvl="0" w:tplc="C92E741A">
      <w:start w:val="1"/>
      <w:numFmt w:val="decimal"/>
      <w:lvlText w:val="%1."/>
      <w:lvlJc w:val="left"/>
      <w:pPr>
        <w:ind w:left="2138" w:hanging="360"/>
      </w:pPr>
      <w:rPr>
        <w:rFonts w:ascii="Arial" w:hAnsi="Arial" w:hint="default"/>
        <w:b w:val="0"/>
        <w:i w:val="0"/>
        <w:color w:val="auto"/>
        <w:sz w:val="20"/>
      </w:rPr>
    </w:lvl>
    <w:lvl w:ilvl="1" w:tplc="854C187C">
      <w:start w:val="1"/>
      <w:numFmt w:val="decimal"/>
      <w:lvlText w:val="%2)"/>
      <w:lvlJc w:val="left"/>
      <w:pPr>
        <w:ind w:left="2858" w:hanging="360"/>
      </w:pPr>
      <w:rPr>
        <w:rFonts w:hint="default"/>
      </w:r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2" w15:restartNumberingAfterBreak="0">
    <w:nsid w:val="3260397F"/>
    <w:multiLevelType w:val="hybridMultilevel"/>
    <w:tmpl w:val="164484EE"/>
    <w:lvl w:ilvl="0" w:tplc="5614B4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7824307"/>
    <w:multiLevelType w:val="hybridMultilevel"/>
    <w:tmpl w:val="73EA548C"/>
    <w:lvl w:ilvl="0" w:tplc="3BDE08FE">
      <w:start w:val="1"/>
      <w:numFmt w:val="decimal"/>
      <w:lvlText w:val="%1."/>
      <w:lvlJc w:val="left"/>
      <w:pPr>
        <w:ind w:left="720" w:hanging="360"/>
      </w:pPr>
      <w:rPr>
        <w:rFonts w:ascii="Arial" w:hAnsi="Arial" w:hint="default"/>
        <w:b w:val="0"/>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E2708F"/>
    <w:multiLevelType w:val="hybridMultilevel"/>
    <w:tmpl w:val="7624AE8E"/>
    <w:lvl w:ilvl="0" w:tplc="FF32B5F2">
      <w:start w:val="1"/>
      <w:numFmt w:val="decimal"/>
      <w:lvlText w:val="%1)"/>
      <w:lvlJc w:val="left"/>
      <w:pPr>
        <w:ind w:left="2138" w:hanging="360"/>
      </w:pPr>
      <w:rPr>
        <w:rFonts w:ascii="Arial" w:hAnsi="Arial" w:cs="Times New Roman" w:hint="default"/>
        <w:b w:val="0"/>
        <w:bCs w:val="0"/>
        <w:i w:val="0"/>
        <w:iCs w:val="0"/>
        <w:color w:val="auto"/>
        <w:spacing w:val="0"/>
        <w:w w:val="100"/>
        <w:kern w:val="20"/>
        <w:position w:val="0"/>
        <w:sz w:val="20"/>
        <w:szCs w:val="24"/>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5" w15:restartNumberingAfterBreak="0">
    <w:nsid w:val="3F141354"/>
    <w:multiLevelType w:val="multilevel"/>
    <w:tmpl w:val="583E9E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F8A4767"/>
    <w:multiLevelType w:val="hybridMultilevel"/>
    <w:tmpl w:val="4F107BEC"/>
    <w:lvl w:ilvl="0" w:tplc="FFFFFFFF">
      <w:start w:val="1"/>
      <w:numFmt w:val="upperRoman"/>
      <w:lvlText w:val="%1."/>
      <w:lvlJc w:val="left"/>
      <w:pPr>
        <w:ind w:left="1146" w:hanging="72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024"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E04C10"/>
    <w:multiLevelType w:val="hybridMultilevel"/>
    <w:tmpl w:val="F446D46E"/>
    <w:lvl w:ilvl="0" w:tplc="7A023EBA">
      <w:start w:val="1"/>
      <w:numFmt w:val="decimal"/>
      <w:lvlText w:val="%1."/>
      <w:lvlJc w:val="left"/>
      <w:pPr>
        <w:ind w:left="2138" w:hanging="360"/>
      </w:pPr>
      <w:rPr>
        <w:rFonts w:ascii="Arial" w:hAnsi="Arial" w:hint="default"/>
        <w:b w:val="0"/>
        <w:i w:val="0"/>
        <w:sz w:val="20"/>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9" w15:restartNumberingAfterBreak="0">
    <w:nsid w:val="4AD225C0"/>
    <w:multiLevelType w:val="hybridMultilevel"/>
    <w:tmpl w:val="0FAA34D0"/>
    <w:lvl w:ilvl="0" w:tplc="9F9A6582">
      <w:start w:val="1"/>
      <w:numFmt w:val="decimal"/>
      <w:lvlText w:val="%1)"/>
      <w:lvlJc w:val="left"/>
      <w:pPr>
        <w:ind w:left="720" w:hanging="360"/>
      </w:pPr>
      <w:rPr>
        <w:rFonts w:ascii="Arial" w:hAnsi="Arial" w:cs="Calibri" w:hint="default"/>
        <w:b w:val="0"/>
        <w:i w:val="0"/>
        <w:color w:val="auto"/>
        <w:sz w:val="24"/>
      </w:rPr>
    </w:lvl>
    <w:lvl w:ilvl="1" w:tplc="936866C4">
      <w:start w:val="1"/>
      <w:numFmt w:val="decimal"/>
      <w:lvlText w:val="%2)"/>
      <w:lvlJc w:val="left"/>
      <w:pPr>
        <w:ind w:left="1440" w:hanging="360"/>
      </w:pPr>
      <w:rPr>
        <w:rFonts w:ascii="Arial" w:hAnsi="Arial" w:cs="Calibri" w:hint="default"/>
        <w:b w:val="0"/>
        <w:i w:val="0"/>
        <w:color w:val="auto"/>
        <w:sz w:val="20"/>
      </w:rPr>
    </w:lvl>
    <w:lvl w:ilvl="2" w:tplc="94F4D6D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E12338"/>
    <w:multiLevelType w:val="multilevel"/>
    <w:tmpl w:val="E21ABEEE"/>
    <w:lvl w:ilvl="0">
      <w:start w:val="1"/>
      <w:numFmt w:val="lowerLetter"/>
      <w:lvlText w:val="%1)"/>
      <w:lvlJc w:val="left"/>
      <w:pPr>
        <w:ind w:left="1146" w:hanging="360"/>
      </w:pPr>
      <w:rPr>
        <w:rFonts w:ascii="Arial" w:hAnsi="Arial" w:hint="default"/>
        <w:b w:val="0"/>
        <w:bCs w:val="0"/>
        <w:i w:val="0"/>
        <w:iCs w:val="0"/>
        <w:color w:val="000000"/>
        <w:sz w:val="20"/>
        <w:szCs w:val="24"/>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31" w15:restartNumberingAfterBreak="0">
    <w:nsid w:val="4E9E58DE"/>
    <w:multiLevelType w:val="hybridMultilevel"/>
    <w:tmpl w:val="3ABC8732"/>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4FD6161A"/>
    <w:multiLevelType w:val="hybridMultilevel"/>
    <w:tmpl w:val="2432F022"/>
    <w:lvl w:ilvl="0" w:tplc="9DA2EAEC">
      <w:start w:val="1"/>
      <w:numFmt w:val="decimal"/>
      <w:lvlText w:val="%1)"/>
      <w:lvlJc w:val="left"/>
      <w:pPr>
        <w:ind w:left="1996" w:hanging="360"/>
      </w:pPr>
      <w:rPr>
        <w:rFonts w:ascii="Arial Narrow" w:hAnsi="Arial Narrow" w:cs="Times New Roman" w:hint="default"/>
        <w:b w:val="0"/>
        <w:bCs w:val="0"/>
        <w:i w:val="0"/>
        <w:iCs w:val="0"/>
        <w:color w:val="0000CC"/>
        <w:spacing w:val="0"/>
        <w:w w:val="100"/>
        <w:kern w:val="20"/>
        <w:position w:val="0"/>
        <w:sz w:val="20"/>
        <w:szCs w:val="24"/>
      </w:rPr>
    </w:lvl>
    <w:lvl w:ilvl="1" w:tplc="A43E5780">
      <w:start w:val="1"/>
      <w:numFmt w:val="decimal"/>
      <w:lvlText w:val="%2)"/>
      <w:lvlJc w:val="left"/>
      <w:pPr>
        <w:ind w:left="2716"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3" w15:restartNumberingAfterBreak="0">
    <w:nsid w:val="53DD79A8"/>
    <w:multiLevelType w:val="hybridMultilevel"/>
    <w:tmpl w:val="131449F4"/>
    <w:lvl w:ilvl="0" w:tplc="1898F2BE">
      <w:start w:val="1"/>
      <w:numFmt w:val="decimal"/>
      <w:lvlText w:val="%1."/>
      <w:lvlJc w:val="left"/>
      <w:pPr>
        <w:ind w:left="2421"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5A90F35"/>
    <w:multiLevelType w:val="hybridMultilevel"/>
    <w:tmpl w:val="5E64921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655E63"/>
    <w:multiLevelType w:val="hybridMultilevel"/>
    <w:tmpl w:val="93B0476E"/>
    <w:lvl w:ilvl="0" w:tplc="8B62C52C">
      <w:start w:val="1"/>
      <w:numFmt w:val="decimal"/>
      <w:lvlText w:val="%1."/>
      <w:lvlJc w:val="left"/>
      <w:pPr>
        <w:ind w:left="786"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363B68"/>
    <w:multiLevelType w:val="multilevel"/>
    <w:tmpl w:val="AAB68304"/>
    <w:lvl w:ilvl="0">
      <w:start w:val="1"/>
      <w:numFmt w:val="decimal"/>
      <w:lvlText w:val="%1)"/>
      <w:lvlJc w:val="left"/>
      <w:pPr>
        <w:ind w:left="1571" w:hanging="360"/>
      </w:pPr>
      <w:rPr>
        <w:rFonts w:ascii="Arial" w:hAnsi="Arial" w:hint="default"/>
        <w:b w:val="0"/>
        <w:bCs w:val="0"/>
        <w:i w:val="0"/>
        <w:iCs w:val="0"/>
        <w:caps w:val="0"/>
        <w:strike w:val="0"/>
        <w:dstrike w:val="0"/>
        <w:outline w:val="0"/>
        <w:emboss w:val="0"/>
        <w:imprint w:val="0"/>
        <w:color w:val="auto"/>
        <w:spacing w:val="0"/>
        <w:w w:val="100"/>
        <w:kern w:val="0"/>
        <w:position w:val="0"/>
        <w:sz w:val="20"/>
        <w:szCs w:val="24"/>
        <w:vertAlign w:val="baseline"/>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7" w15:restartNumberingAfterBreak="0">
    <w:nsid w:val="597D4AE3"/>
    <w:multiLevelType w:val="hybridMultilevel"/>
    <w:tmpl w:val="09EAC520"/>
    <w:lvl w:ilvl="0" w:tplc="449684F6">
      <w:start w:val="1"/>
      <w:numFmt w:val="decimal"/>
      <w:lvlText w:val="%1)"/>
      <w:lvlJc w:val="left"/>
      <w:pPr>
        <w:ind w:left="1996" w:hanging="360"/>
      </w:pPr>
      <w:rPr>
        <w:rFonts w:ascii="Arial" w:hAnsi="Arial" w:cs="Times New Roman" w:hint="default"/>
        <w:b w:val="0"/>
        <w:bCs w:val="0"/>
        <w:i w:val="0"/>
        <w:iCs w:val="0"/>
        <w:color w:val="auto"/>
        <w:spacing w:val="0"/>
        <w:w w:val="100"/>
        <w:kern w:val="20"/>
        <w:position w:val="0"/>
        <w:sz w:val="22"/>
        <w:szCs w:val="24"/>
      </w:rPr>
    </w:lvl>
    <w:lvl w:ilvl="1" w:tplc="D828047A">
      <w:start w:val="1"/>
      <w:numFmt w:val="decimal"/>
      <w:lvlText w:val="%2)"/>
      <w:lvlJc w:val="left"/>
      <w:pPr>
        <w:ind w:left="2716"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8" w15:restartNumberingAfterBreak="0">
    <w:nsid w:val="5AB7666E"/>
    <w:multiLevelType w:val="hybridMultilevel"/>
    <w:tmpl w:val="88EC5A6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3061B01"/>
    <w:multiLevelType w:val="hybridMultilevel"/>
    <w:tmpl w:val="D1B6DFD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58571BE"/>
    <w:multiLevelType w:val="multilevel"/>
    <w:tmpl w:val="91B08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7D2374C"/>
    <w:multiLevelType w:val="hybridMultilevel"/>
    <w:tmpl w:val="98A0BAF8"/>
    <w:lvl w:ilvl="0" w:tplc="55923408">
      <w:start w:val="1"/>
      <w:numFmt w:val="decimal"/>
      <w:lvlText w:val="%1."/>
      <w:lvlJc w:val="left"/>
      <w:pPr>
        <w:tabs>
          <w:tab w:val="num" w:pos="454"/>
        </w:tabs>
        <w:ind w:left="454" w:hanging="454"/>
      </w:pPr>
      <w:rPr>
        <w:rFonts w:hint="default"/>
        <w:b w:val="0"/>
        <w:bCs/>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42" w15:restartNumberingAfterBreak="0">
    <w:nsid w:val="6813740E"/>
    <w:multiLevelType w:val="multilevel"/>
    <w:tmpl w:val="337812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69F07173"/>
    <w:multiLevelType w:val="hybridMultilevel"/>
    <w:tmpl w:val="E58EF7C4"/>
    <w:lvl w:ilvl="0" w:tplc="CB9C9936">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6CC33D03"/>
    <w:multiLevelType w:val="hybridMultilevel"/>
    <w:tmpl w:val="EDB84F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CE723CE"/>
    <w:multiLevelType w:val="hybridMultilevel"/>
    <w:tmpl w:val="325080EA"/>
    <w:lvl w:ilvl="0" w:tplc="52F4DDE4">
      <w:start w:val="1"/>
      <w:numFmt w:val="decimal"/>
      <w:lvlText w:val="%1."/>
      <w:lvlJc w:val="left"/>
      <w:pPr>
        <w:ind w:left="1712" w:hanging="360"/>
      </w:pPr>
      <w:rPr>
        <w:rFonts w:ascii="Arial" w:hAnsi="Arial" w:hint="default"/>
        <w:b w:val="0"/>
        <w:i w:val="0"/>
        <w:sz w:val="20"/>
      </w:rPr>
    </w:lvl>
    <w:lvl w:ilvl="1" w:tplc="27347CFA">
      <w:start w:val="1"/>
      <w:numFmt w:val="decimal"/>
      <w:lvlText w:val="%2)"/>
      <w:lvlJc w:val="left"/>
      <w:pPr>
        <w:ind w:left="2432" w:hanging="360"/>
      </w:pPr>
      <w:rPr>
        <w:rFonts w:hint="default"/>
      </w:r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46" w15:restartNumberingAfterBreak="0">
    <w:nsid w:val="6DC15AD6"/>
    <w:multiLevelType w:val="multilevel"/>
    <w:tmpl w:val="2E642B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0676975"/>
    <w:multiLevelType w:val="hybridMultilevel"/>
    <w:tmpl w:val="BB2C0478"/>
    <w:lvl w:ilvl="0" w:tplc="E682AFF8">
      <w:start w:val="1"/>
      <w:numFmt w:val="lowerLetter"/>
      <w:lvlText w:val="%1)"/>
      <w:lvlJc w:val="left"/>
      <w:pPr>
        <w:ind w:left="720" w:hanging="360"/>
      </w:pPr>
      <w:rPr>
        <w:rFonts w:ascii="Times New Roman" w:hAnsi="Times New Roman" w:cs="Times New Roman" w:hint="default"/>
        <w:b w:val="0"/>
        <w:i w:val="0"/>
        <w:sz w:val="22"/>
      </w:rPr>
    </w:lvl>
    <w:lvl w:ilvl="1" w:tplc="C0C03572">
      <w:start w:val="5"/>
      <w:numFmt w:val="decimal"/>
      <w:lvlText w:val="%2)"/>
      <w:lvlJc w:val="left"/>
      <w:pPr>
        <w:ind w:left="1440" w:hanging="360"/>
      </w:pPr>
      <w:rPr>
        <w:rFonts w:hint="default"/>
      </w:rPr>
    </w:lvl>
    <w:lvl w:ilvl="2" w:tplc="26A841EC">
      <w:start w:val="1"/>
      <w:numFmt w:val="lowerLetter"/>
      <w:lvlText w:val="%3)"/>
      <w:lvlJc w:val="left"/>
      <w:pPr>
        <w:ind w:left="2160" w:hanging="180"/>
      </w:pPr>
      <w:rPr>
        <w:rFonts w:ascii="Arial" w:hAnsi="Arial" w:cs="Times New Roman" w:hint="default"/>
        <w:b w:val="0"/>
        <w:bCs w:val="0"/>
        <w:i w:val="0"/>
        <w:iCs w:val="0"/>
        <w:color w:val="000000"/>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CD7E18"/>
    <w:multiLevelType w:val="hybridMultilevel"/>
    <w:tmpl w:val="89DC2538"/>
    <w:lvl w:ilvl="0" w:tplc="6082D566">
      <w:start w:val="1"/>
      <w:numFmt w:val="decimal"/>
      <w:lvlText w:val="%1)"/>
      <w:lvlJc w:val="left"/>
      <w:pPr>
        <w:ind w:left="720" w:hanging="360"/>
      </w:pPr>
      <w:rPr>
        <w:rFonts w:ascii="Arial" w:hAnsi="Arial" w:hint="default"/>
        <w:b w:val="0"/>
        <w:i w:val="0"/>
        <w:color w:val="auto"/>
        <w:sz w:val="20"/>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5256BEC"/>
    <w:multiLevelType w:val="multilevel"/>
    <w:tmpl w:val="5A606C3E"/>
    <w:lvl w:ilvl="0">
      <w:start w:val="1"/>
      <w:numFmt w:val="decimal"/>
      <w:lvlText w:val="%1)"/>
      <w:lvlJc w:val="left"/>
      <w:pPr>
        <w:ind w:left="1211" w:hanging="360"/>
      </w:pPr>
      <w:rPr>
        <w:rFonts w:asciiTheme="minorHAnsi" w:eastAsiaTheme="minorHAnsi" w:hAnsiTheme="minorHAnsi" w:cstheme="minorHAnsi"/>
        <w:b w:val="0"/>
        <w:bCs/>
        <w:i w:val="0"/>
        <w:sz w:val="24"/>
        <w:szCs w:val="24"/>
      </w:rPr>
    </w:lvl>
    <w:lvl w:ilvl="1">
      <w:start w:val="1"/>
      <w:numFmt w:val="decimal"/>
      <w:lvlText w:val="%2."/>
      <w:lvlJc w:val="left"/>
      <w:pPr>
        <w:ind w:left="307" w:hanging="360"/>
      </w:pPr>
      <w:rPr>
        <w:rFonts w:asciiTheme="minorHAnsi" w:eastAsiaTheme="minorHAnsi" w:hAnsiTheme="minorHAnsi" w:cstheme="minorHAnsi"/>
      </w:rPr>
    </w:lvl>
    <w:lvl w:ilvl="2">
      <w:start w:val="1"/>
      <w:numFmt w:val="decimal"/>
      <w:lvlText w:val="%3."/>
      <w:lvlJc w:val="right"/>
      <w:pPr>
        <w:ind w:left="1027" w:hanging="180"/>
      </w:pPr>
      <w:rPr>
        <w:rFonts w:asciiTheme="minorHAnsi" w:eastAsiaTheme="minorHAnsi" w:hAnsiTheme="minorHAnsi" w:cstheme="minorHAnsi"/>
      </w:rPr>
    </w:lvl>
    <w:lvl w:ilvl="3">
      <w:start w:val="1"/>
      <w:numFmt w:val="decimal"/>
      <w:lvlText w:val="%4."/>
      <w:lvlJc w:val="left"/>
      <w:pPr>
        <w:ind w:left="1747" w:hanging="360"/>
      </w:pPr>
      <w:rPr>
        <w:rFonts w:ascii="Times New Roman" w:eastAsia="Times New Roman" w:hAnsi="Times New Roman" w:cstheme="minorHAnsi"/>
      </w:rPr>
    </w:lvl>
    <w:lvl w:ilvl="4">
      <w:start w:val="1"/>
      <w:numFmt w:val="lowerLetter"/>
      <w:lvlText w:val="%5."/>
      <w:lvlJc w:val="left"/>
      <w:pPr>
        <w:ind w:left="2467" w:hanging="360"/>
      </w:pPr>
      <w:rPr>
        <w:rFonts w:hint="default"/>
      </w:rPr>
    </w:lvl>
    <w:lvl w:ilvl="5">
      <w:start w:val="1"/>
      <w:numFmt w:val="lowerRoman"/>
      <w:lvlText w:val="%6."/>
      <w:lvlJc w:val="right"/>
      <w:pPr>
        <w:ind w:left="3187" w:hanging="180"/>
      </w:pPr>
      <w:rPr>
        <w:rFonts w:hint="default"/>
      </w:rPr>
    </w:lvl>
    <w:lvl w:ilvl="6">
      <w:start w:val="1"/>
      <w:numFmt w:val="decimal"/>
      <w:lvlText w:val="%7."/>
      <w:lvlJc w:val="left"/>
      <w:pPr>
        <w:ind w:left="3907" w:hanging="360"/>
      </w:pPr>
      <w:rPr>
        <w:rFonts w:hint="default"/>
      </w:rPr>
    </w:lvl>
    <w:lvl w:ilvl="7">
      <w:start w:val="1"/>
      <w:numFmt w:val="lowerLetter"/>
      <w:lvlText w:val="%8."/>
      <w:lvlJc w:val="left"/>
      <w:pPr>
        <w:ind w:left="4627" w:hanging="360"/>
      </w:pPr>
      <w:rPr>
        <w:rFonts w:hint="default"/>
      </w:rPr>
    </w:lvl>
    <w:lvl w:ilvl="8">
      <w:start w:val="1"/>
      <w:numFmt w:val="lowerRoman"/>
      <w:lvlText w:val="%9."/>
      <w:lvlJc w:val="right"/>
      <w:pPr>
        <w:ind w:left="5347" w:hanging="180"/>
      </w:pPr>
      <w:rPr>
        <w:rFonts w:hint="default"/>
      </w:rPr>
    </w:lvl>
  </w:abstractNum>
  <w:abstractNum w:abstractNumId="50" w15:restartNumberingAfterBreak="0">
    <w:nsid w:val="7D156EEC"/>
    <w:multiLevelType w:val="hybridMultilevel"/>
    <w:tmpl w:val="0A966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7D4F193E"/>
    <w:multiLevelType w:val="hybridMultilevel"/>
    <w:tmpl w:val="61485ED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7FBF2776"/>
    <w:multiLevelType w:val="multilevel"/>
    <w:tmpl w:val="80A6EE0E"/>
    <w:lvl w:ilvl="0">
      <w:start w:val="1"/>
      <w:numFmt w:val="lowerLetter"/>
      <w:lvlText w:val="%1)"/>
      <w:lvlJc w:val="left"/>
      <w:pPr>
        <w:ind w:left="1146" w:hanging="360"/>
      </w:pPr>
      <w:rPr>
        <w:rFonts w:ascii="Arial" w:hAnsi="Arial" w:hint="default"/>
        <w:b w:val="0"/>
        <w:bCs w:val="0"/>
        <w:i w:val="0"/>
        <w:iCs w:val="0"/>
        <w:color w:val="000000"/>
        <w:sz w:val="20"/>
        <w:szCs w:val="24"/>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num w:numId="1" w16cid:durableId="1707876885">
    <w:abstractNumId w:val="49"/>
  </w:num>
  <w:num w:numId="2" w16cid:durableId="1119908092">
    <w:abstractNumId w:val="45"/>
  </w:num>
  <w:num w:numId="3" w16cid:durableId="1438452853">
    <w:abstractNumId w:val="18"/>
  </w:num>
  <w:num w:numId="4" w16cid:durableId="158883793">
    <w:abstractNumId w:val="17"/>
  </w:num>
  <w:num w:numId="5" w16cid:durableId="518856090">
    <w:abstractNumId w:val="36"/>
  </w:num>
  <w:num w:numId="6" w16cid:durableId="1518545719">
    <w:abstractNumId w:val="2"/>
  </w:num>
  <w:num w:numId="7" w16cid:durableId="424813633">
    <w:abstractNumId w:val="13"/>
  </w:num>
  <w:num w:numId="8" w16cid:durableId="2078823459">
    <w:abstractNumId w:val="30"/>
  </w:num>
  <w:num w:numId="9" w16cid:durableId="77873761">
    <w:abstractNumId w:val="23"/>
  </w:num>
  <w:num w:numId="10" w16cid:durableId="1202480520">
    <w:abstractNumId w:val="52"/>
  </w:num>
  <w:num w:numId="11" w16cid:durableId="1794903928">
    <w:abstractNumId w:val="29"/>
  </w:num>
  <w:num w:numId="12" w16cid:durableId="709961927">
    <w:abstractNumId w:val="47"/>
  </w:num>
  <w:num w:numId="13" w16cid:durableId="191185555">
    <w:abstractNumId w:val="22"/>
  </w:num>
  <w:num w:numId="14" w16cid:durableId="1028793544">
    <w:abstractNumId w:val="3"/>
  </w:num>
  <w:num w:numId="15" w16cid:durableId="1024017401">
    <w:abstractNumId w:val="33"/>
  </w:num>
  <w:num w:numId="16" w16cid:durableId="1881167957">
    <w:abstractNumId w:val="24"/>
  </w:num>
  <w:num w:numId="17" w16cid:durableId="149559714">
    <w:abstractNumId w:val="28"/>
  </w:num>
  <w:num w:numId="18" w16cid:durableId="518128474">
    <w:abstractNumId w:val="4"/>
  </w:num>
  <w:num w:numId="19" w16cid:durableId="1216746085">
    <w:abstractNumId w:val="27"/>
  </w:num>
  <w:num w:numId="20" w16cid:durableId="1931039384">
    <w:abstractNumId w:val="8"/>
  </w:num>
  <w:num w:numId="21" w16cid:durableId="1589267790">
    <w:abstractNumId w:val="16"/>
  </w:num>
  <w:num w:numId="22" w16cid:durableId="2061709276">
    <w:abstractNumId w:val="5"/>
  </w:num>
  <w:num w:numId="23" w16cid:durableId="1262104232">
    <w:abstractNumId w:val="21"/>
  </w:num>
  <w:num w:numId="24" w16cid:durableId="737942534">
    <w:abstractNumId w:val="37"/>
  </w:num>
  <w:num w:numId="25" w16cid:durableId="1288464247">
    <w:abstractNumId w:val="12"/>
  </w:num>
  <w:num w:numId="26" w16cid:durableId="15429648">
    <w:abstractNumId w:val="0"/>
  </w:num>
  <w:num w:numId="27" w16cid:durableId="1826504599">
    <w:abstractNumId w:val="32"/>
  </w:num>
  <w:num w:numId="28" w16cid:durableId="1180966398">
    <w:abstractNumId w:val="34"/>
  </w:num>
  <w:num w:numId="29" w16cid:durableId="1453668179">
    <w:abstractNumId w:val="38"/>
  </w:num>
  <w:num w:numId="30" w16cid:durableId="672533269">
    <w:abstractNumId w:val="6"/>
  </w:num>
  <w:num w:numId="31" w16cid:durableId="1272973310">
    <w:abstractNumId w:val="51"/>
  </w:num>
  <w:num w:numId="32" w16cid:durableId="1407066557">
    <w:abstractNumId w:val="25"/>
  </w:num>
  <w:num w:numId="33" w16cid:durableId="2075816405">
    <w:abstractNumId w:val="42"/>
  </w:num>
  <w:num w:numId="34" w16cid:durableId="1245148541">
    <w:abstractNumId w:val="40"/>
  </w:num>
  <w:num w:numId="35" w16cid:durableId="541787244">
    <w:abstractNumId w:val="46"/>
  </w:num>
  <w:num w:numId="36" w16cid:durableId="1695036389">
    <w:abstractNumId w:val="15"/>
  </w:num>
  <w:num w:numId="37" w16cid:durableId="241987993">
    <w:abstractNumId w:val="35"/>
  </w:num>
  <w:num w:numId="38" w16cid:durableId="1478455869">
    <w:abstractNumId w:val="1"/>
  </w:num>
  <w:num w:numId="39" w16cid:durableId="1313023983">
    <w:abstractNumId w:val="48"/>
  </w:num>
  <w:num w:numId="40" w16cid:durableId="1135945655">
    <w:abstractNumId w:val="50"/>
  </w:num>
  <w:num w:numId="41" w16cid:durableId="1171988373">
    <w:abstractNumId w:val="39"/>
  </w:num>
  <w:num w:numId="42" w16cid:durableId="120805928">
    <w:abstractNumId w:val="10"/>
  </w:num>
  <w:num w:numId="43" w16cid:durableId="1323465137">
    <w:abstractNumId w:val="20"/>
  </w:num>
  <w:num w:numId="44" w16cid:durableId="1098136116">
    <w:abstractNumId w:val="43"/>
  </w:num>
  <w:num w:numId="45" w16cid:durableId="1711035495">
    <w:abstractNumId w:val="44"/>
  </w:num>
  <w:num w:numId="46" w16cid:durableId="1955205826">
    <w:abstractNumId w:val="26"/>
  </w:num>
  <w:num w:numId="47" w16cid:durableId="841821814">
    <w:abstractNumId w:val="7"/>
  </w:num>
  <w:num w:numId="48" w16cid:durableId="1004822809">
    <w:abstractNumId w:val="41"/>
  </w:num>
  <w:num w:numId="49" w16cid:durableId="1245721301">
    <w:abstractNumId w:val="31"/>
  </w:num>
  <w:num w:numId="50" w16cid:durableId="240070501">
    <w:abstractNumId w:val="19"/>
  </w:num>
  <w:num w:numId="51" w16cid:durableId="1114325548">
    <w:abstractNumId w:val="14"/>
  </w:num>
  <w:num w:numId="52" w16cid:durableId="982974992">
    <w:abstractNumId w:val="9"/>
  </w:num>
  <w:num w:numId="53" w16cid:durableId="187137761">
    <w:abstractNumId w:val="11"/>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Walczak">
    <w15:presenceInfo w15:providerId="AD" w15:userId="S-1-5-21-2756433580-4102498944-3686525171-1604"/>
  </w15:person>
  <w15:person w15:author="Michał Walczak">
    <w15:presenceInfo w15:providerId="Windows Live" w15:userId="d580ded173301252"/>
  </w15:person>
  <w15:person w15:author="Andrzej Czerniak">
    <w15:presenceInfo w15:providerId="Windows Live" w15:userId="3d2eb49d8183ee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F64"/>
    <w:rsid w:val="00001CCA"/>
    <w:rsid w:val="000448D6"/>
    <w:rsid w:val="00066F5D"/>
    <w:rsid w:val="0009701A"/>
    <w:rsid w:val="00117ECB"/>
    <w:rsid w:val="001275C0"/>
    <w:rsid w:val="00141851"/>
    <w:rsid w:val="001D3002"/>
    <w:rsid w:val="00211712"/>
    <w:rsid w:val="002168B1"/>
    <w:rsid w:val="0022388F"/>
    <w:rsid w:val="00244390"/>
    <w:rsid w:val="00267932"/>
    <w:rsid w:val="00271051"/>
    <w:rsid w:val="0028043E"/>
    <w:rsid w:val="0029740A"/>
    <w:rsid w:val="00324CD4"/>
    <w:rsid w:val="003515F7"/>
    <w:rsid w:val="0035721B"/>
    <w:rsid w:val="00361492"/>
    <w:rsid w:val="00365684"/>
    <w:rsid w:val="0037126B"/>
    <w:rsid w:val="003B76A1"/>
    <w:rsid w:val="003D66E1"/>
    <w:rsid w:val="0042115A"/>
    <w:rsid w:val="00460C8A"/>
    <w:rsid w:val="00471A2D"/>
    <w:rsid w:val="00484B2F"/>
    <w:rsid w:val="004907BC"/>
    <w:rsid w:val="004A3EA4"/>
    <w:rsid w:val="004C682B"/>
    <w:rsid w:val="004E41CD"/>
    <w:rsid w:val="004F72F6"/>
    <w:rsid w:val="0050204C"/>
    <w:rsid w:val="00515D58"/>
    <w:rsid w:val="00516E08"/>
    <w:rsid w:val="00550A0D"/>
    <w:rsid w:val="005755F8"/>
    <w:rsid w:val="0058715C"/>
    <w:rsid w:val="00592227"/>
    <w:rsid w:val="00594AA1"/>
    <w:rsid w:val="005A641F"/>
    <w:rsid w:val="005F530C"/>
    <w:rsid w:val="005F6872"/>
    <w:rsid w:val="00634AF1"/>
    <w:rsid w:val="006428BE"/>
    <w:rsid w:val="006C19BB"/>
    <w:rsid w:val="006D1BDF"/>
    <w:rsid w:val="006E4F70"/>
    <w:rsid w:val="006F23AD"/>
    <w:rsid w:val="006F67C9"/>
    <w:rsid w:val="007011D5"/>
    <w:rsid w:val="007771AF"/>
    <w:rsid w:val="00795E5A"/>
    <w:rsid w:val="007971F1"/>
    <w:rsid w:val="007C79E2"/>
    <w:rsid w:val="007D513A"/>
    <w:rsid w:val="007E4C6E"/>
    <w:rsid w:val="00824C20"/>
    <w:rsid w:val="00835C5F"/>
    <w:rsid w:val="00842DD7"/>
    <w:rsid w:val="00867792"/>
    <w:rsid w:val="00883EB1"/>
    <w:rsid w:val="008F7D8B"/>
    <w:rsid w:val="00920DE8"/>
    <w:rsid w:val="009534B4"/>
    <w:rsid w:val="00953887"/>
    <w:rsid w:val="00994A5B"/>
    <w:rsid w:val="009B3F84"/>
    <w:rsid w:val="009B56E0"/>
    <w:rsid w:val="009C386D"/>
    <w:rsid w:val="009E2903"/>
    <w:rsid w:val="00A31B68"/>
    <w:rsid w:val="00A714AB"/>
    <w:rsid w:val="00AA6BF5"/>
    <w:rsid w:val="00AA6C67"/>
    <w:rsid w:val="00AB5DD7"/>
    <w:rsid w:val="00AC6ABD"/>
    <w:rsid w:val="00AE44AC"/>
    <w:rsid w:val="00B270FE"/>
    <w:rsid w:val="00B62135"/>
    <w:rsid w:val="00BB4E05"/>
    <w:rsid w:val="00BC66C7"/>
    <w:rsid w:val="00C36EE7"/>
    <w:rsid w:val="00C40338"/>
    <w:rsid w:val="00CA6293"/>
    <w:rsid w:val="00CC379B"/>
    <w:rsid w:val="00CD5F09"/>
    <w:rsid w:val="00CF31B2"/>
    <w:rsid w:val="00D15D10"/>
    <w:rsid w:val="00D16F8D"/>
    <w:rsid w:val="00D53F64"/>
    <w:rsid w:val="00D61F8C"/>
    <w:rsid w:val="00DA0629"/>
    <w:rsid w:val="00DD69FA"/>
    <w:rsid w:val="00E23E6C"/>
    <w:rsid w:val="00E54C33"/>
    <w:rsid w:val="00E64743"/>
    <w:rsid w:val="00E81281"/>
    <w:rsid w:val="00EB2336"/>
    <w:rsid w:val="00EC4727"/>
    <w:rsid w:val="00ED0500"/>
    <w:rsid w:val="00F05E06"/>
    <w:rsid w:val="00F35E4C"/>
    <w:rsid w:val="00F51E10"/>
    <w:rsid w:val="00FA54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636B3"/>
  <w15:chartTrackingRefBased/>
  <w15:docId w15:val="{0B03BE00-ACC0-4160-8888-FF280A0C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233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sid w:val="00EB2336"/>
    <w:rPr>
      <w:sz w:val="16"/>
      <w:szCs w:val="16"/>
    </w:rPr>
  </w:style>
  <w:style w:type="character" w:styleId="Hipercze">
    <w:name w:val="Hyperlink"/>
    <w:uiPriority w:val="99"/>
    <w:unhideWhenUsed/>
    <w:rsid w:val="00EB2336"/>
    <w:rPr>
      <w:color w:val="0000FF"/>
      <w:u w:val="single"/>
    </w:rPr>
  </w:style>
  <w:style w:type="character" w:customStyle="1" w:styleId="NagwekZnak">
    <w:name w:val="Nagłówek Znak"/>
    <w:basedOn w:val="Domylnaczcionkaakapitu"/>
    <w:link w:val="Nagwek"/>
    <w:uiPriority w:val="99"/>
    <w:rsid w:val="00EB2336"/>
  </w:style>
  <w:style w:type="character" w:customStyle="1" w:styleId="AkapitzlistZnak">
    <w:name w:val="Akapit z listą Znak"/>
    <w:link w:val="Akapitzlist"/>
    <w:uiPriority w:val="34"/>
    <w:qFormat/>
    <w:rsid w:val="00EB2336"/>
  </w:style>
  <w:style w:type="character" w:customStyle="1" w:styleId="StopkaZnak">
    <w:name w:val="Stopka Znak"/>
    <w:basedOn w:val="Domylnaczcionkaakapitu"/>
    <w:link w:val="Stopka"/>
    <w:uiPriority w:val="99"/>
    <w:rsid w:val="00EB2336"/>
  </w:style>
  <w:style w:type="character" w:customStyle="1" w:styleId="TekstkomentarzaZnak">
    <w:name w:val="Tekst komentarza Znak"/>
    <w:basedOn w:val="Domylnaczcionkaakapitu"/>
    <w:link w:val="Tekstkomentarza"/>
    <w:semiHidden/>
    <w:rsid w:val="00EB2336"/>
  </w:style>
  <w:style w:type="character" w:customStyle="1" w:styleId="alb">
    <w:name w:val="a_lb"/>
    <w:rsid w:val="00EB2336"/>
  </w:style>
  <w:style w:type="paragraph" w:styleId="Tekstkomentarza">
    <w:name w:val="annotation text"/>
    <w:basedOn w:val="Normalny"/>
    <w:link w:val="TekstkomentarzaZnak"/>
    <w:semiHidden/>
    <w:rsid w:val="00EB2336"/>
    <w:rPr>
      <w:rFonts w:asciiTheme="minorHAnsi" w:eastAsiaTheme="minorHAnsi" w:hAnsiTheme="minorHAnsi" w:cstheme="minorBidi"/>
      <w:sz w:val="22"/>
      <w:szCs w:val="22"/>
      <w:lang w:eastAsia="en-US"/>
    </w:rPr>
  </w:style>
  <w:style w:type="character" w:customStyle="1" w:styleId="TekstkomentarzaZnak1">
    <w:name w:val="Tekst komentarza Znak1"/>
    <w:basedOn w:val="Domylnaczcionkaakapitu"/>
    <w:uiPriority w:val="99"/>
    <w:semiHidden/>
    <w:rsid w:val="00EB233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B2336"/>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1">
    <w:name w:val="Stopka Znak1"/>
    <w:basedOn w:val="Domylnaczcionkaakapitu"/>
    <w:uiPriority w:val="99"/>
    <w:semiHidden/>
    <w:rsid w:val="00EB2336"/>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EB2336"/>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1">
    <w:name w:val="Nagłówek Znak1"/>
    <w:basedOn w:val="Domylnaczcionkaakapitu"/>
    <w:uiPriority w:val="99"/>
    <w:semiHidden/>
    <w:rsid w:val="00EB2336"/>
    <w:rPr>
      <w:rFonts w:ascii="Times New Roman" w:eastAsia="Times New Roman" w:hAnsi="Times New Roman" w:cs="Times New Roman"/>
      <w:sz w:val="20"/>
      <w:szCs w:val="20"/>
      <w:lang w:eastAsia="pl-PL"/>
    </w:rPr>
  </w:style>
  <w:style w:type="paragraph" w:customStyle="1" w:styleId="pkt">
    <w:name w:val="pkt"/>
    <w:basedOn w:val="Normalny"/>
    <w:uiPriority w:val="99"/>
    <w:rsid w:val="00EB2336"/>
    <w:pPr>
      <w:spacing w:before="60" w:after="60"/>
      <w:ind w:left="851" w:hanging="295"/>
      <w:jc w:val="both"/>
    </w:pPr>
    <w:rPr>
      <w:sz w:val="24"/>
      <w:szCs w:val="24"/>
    </w:rPr>
  </w:style>
  <w:style w:type="paragraph" w:styleId="Akapitzlist">
    <w:name w:val="List Paragraph"/>
    <w:basedOn w:val="Normalny"/>
    <w:link w:val="AkapitzlistZnak"/>
    <w:uiPriority w:val="34"/>
    <w:qFormat/>
    <w:rsid w:val="00EB2336"/>
    <w:pPr>
      <w:ind w:left="708"/>
    </w:pPr>
    <w:rPr>
      <w:rFonts w:asciiTheme="minorHAnsi" w:eastAsiaTheme="minorHAnsi" w:hAnsiTheme="minorHAnsi" w:cstheme="minorBidi"/>
      <w:sz w:val="22"/>
      <w:szCs w:val="22"/>
      <w:lang w:eastAsia="en-US"/>
    </w:rPr>
  </w:style>
  <w:style w:type="paragraph" w:customStyle="1" w:styleId="Default">
    <w:name w:val="Default"/>
    <w:rsid w:val="00EB2336"/>
    <w:pPr>
      <w:autoSpaceDE w:val="0"/>
      <w:autoSpaceDN w:val="0"/>
      <w:adjustRightInd w:val="0"/>
      <w:spacing w:after="0" w:line="240" w:lineRule="auto"/>
    </w:pPr>
    <w:rPr>
      <w:rFonts w:ascii="Arial" w:eastAsia="Calibri" w:hAnsi="Arial" w:cs="Arial"/>
      <w:color w:val="000000"/>
      <w:sz w:val="24"/>
      <w:szCs w:val="24"/>
      <w:lang w:eastAsia="pl-PL"/>
    </w:rPr>
  </w:style>
  <w:style w:type="paragraph" w:styleId="Bezodstpw">
    <w:name w:val="No Spacing"/>
    <w:uiPriority w:val="1"/>
    <w:qFormat/>
    <w:rsid w:val="00EB2336"/>
    <w:pPr>
      <w:spacing w:after="0" w:line="240" w:lineRule="auto"/>
    </w:pPr>
    <w:rPr>
      <w:rFonts w:ascii="Calibri" w:eastAsia="Calibri" w:hAnsi="Calibri" w:cs="Times New Roman"/>
    </w:rPr>
  </w:style>
  <w:style w:type="paragraph" w:styleId="Tekstpodstawowy3">
    <w:name w:val="Body Text 3"/>
    <w:basedOn w:val="Normalny"/>
    <w:link w:val="Tekstpodstawowy3Znak"/>
    <w:rsid w:val="00EB2336"/>
    <w:pPr>
      <w:spacing w:after="120" w:line="259" w:lineRule="auto"/>
    </w:pPr>
    <w:rPr>
      <w:rFonts w:ascii="Calibri" w:hAnsi="Calibri"/>
      <w:sz w:val="16"/>
      <w:szCs w:val="16"/>
      <w:lang w:eastAsia="en-US"/>
    </w:rPr>
  </w:style>
  <w:style w:type="character" w:customStyle="1" w:styleId="Tekstpodstawowy3Znak">
    <w:name w:val="Tekst podstawowy 3 Znak"/>
    <w:basedOn w:val="Domylnaczcionkaakapitu"/>
    <w:link w:val="Tekstpodstawowy3"/>
    <w:rsid w:val="00EB2336"/>
    <w:rPr>
      <w:rFonts w:ascii="Calibri" w:eastAsia="Times New Roman" w:hAnsi="Calibri" w:cs="Times New Roman"/>
      <w:sz w:val="16"/>
      <w:szCs w:val="16"/>
    </w:rPr>
  </w:style>
  <w:style w:type="character" w:customStyle="1" w:styleId="NormalNNChar">
    <w:name w:val="Normal NN Char"/>
    <w:link w:val="NormalNN"/>
    <w:locked/>
    <w:rsid w:val="00EB2336"/>
    <w:rPr>
      <w:rFonts w:ascii="Calibri" w:hAnsi="Calibri" w:cs="Calibri"/>
      <w:kern w:val="8"/>
    </w:rPr>
  </w:style>
  <w:style w:type="paragraph" w:customStyle="1" w:styleId="NormalNN">
    <w:name w:val="Normal NN"/>
    <w:basedOn w:val="Normalny"/>
    <w:link w:val="NormalNNChar"/>
    <w:qFormat/>
    <w:rsid w:val="00EB2336"/>
    <w:pPr>
      <w:spacing w:before="60" w:after="40"/>
      <w:jc w:val="both"/>
    </w:pPr>
    <w:rPr>
      <w:rFonts w:ascii="Calibri" w:eastAsiaTheme="minorHAnsi" w:hAnsi="Calibri" w:cs="Calibri"/>
      <w:kern w:val="8"/>
      <w:sz w:val="22"/>
      <w:szCs w:val="22"/>
      <w:lang w:eastAsia="en-US"/>
    </w:rPr>
  </w:style>
  <w:style w:type="character" w:styleId="Nierozpoznanawzmianka">
    <w:name w:val="Unresolved Mention"/>
    <w:basedOn w:val="Domylnaczcionkaakapitu"/>
    <w:uiPriority w:val="99"/>
    <w:semiHidden/>
    <w:unhideWhenUsed/>
    <w:rsid w:val="00EB2336"/>
    <w:rPr>
      <w:color w:val="605E5C"/>
      <w:shd w:val="clear" w:color="auto" w:fill="E1DFDD"/>
    </w:rPr>
  </w:style>
  <w:style w:type="paragraph" w:styleId="Tematkomentarza">
    <w:name w:val="annotation subject"/>
    <w:basedOn w:val="Tekstkomentarza"/>
    <w:next w:val="Tekstkomentarza"/>
    <w:link w:val="TematkomentarzaZnak"/>
    <w:uiPriority w:val="99"/>
    <w:semiHidden/>
    <w:unhideWhenUsed/>
    <w:rsid w:val="006F23AD"/>
    <w:rPr>
      <w:rFonts w:ascii="Times New Roman" w:eastAsia="Times New Roman" w:hAnsi="Times New Roman" w:cs="Times New Roman"/>
      <w:b/>
      <w:bCs/>
      <w:sz w:val="20"/>
      <w:szCs w:val="20"/>
      <w:lang w:eastAsia="pl-PL"/>
    </w:rPr>
  </w:style>
  <w:style w:type="character" w:customStyle="1" w:styleId="TematkomentarzaZnak">
    <w:name w:val="Temat komentarza Znak"/>
    <w:basedOn w:val="TekstkomentarzaZnak"/>
    <w:link w:val="Tematkomentarza"/>
    <w:uiPriority w:val="99"/>
    <w:semiHidden/>
    <w:rsid w:val="006F23AD"/>
    <w:rPr>
      <w:rFonts w:ascii="Times New Roman" w:eastAsia="Times New Roman" w:hAnsi="Times New Roman" w:cs="Times New Roman"/>
      <w:b/>
      <w:bCs/>
      <w:sz w:val="20"/>
      <w:szCs w:val="20"/>
      <w:lang w:eastAsia="pl-PL"/>
    </w:rPr>
  </w:style>
  <w:style w:type="paragraph" w:styleId="Poprawka">
    <w:name w:val="Revision"/>
    <w:hidden/>
    <w:uiPriority w:val="99"/>
    <w:semiHidden/>
    <w:rsid w:val="0058715C"/>
    <w:pPr>
      <w:spacing w:after="0" w:line="240" w:lineRule="auto"/>
    </w:pPr>
    <w:rPr>
      <w:rFonts w:ascii="Times New Roman" w:eastAsia="Times New Roman" w:hAnsi="Times New Roman" w:cs="Times New Roman"/>
      <w:sz w:val="20"/>
      <w:szCs w:val="20"/>
      <w:lang w:eastAsia="pl-PL"/>
    </w:rPr>
  </w:style>
  <w:style w:type="paragraph" w:customStyle="1" w:styleId="arimr">
    <w:name w:val="arimr"/>
    <w:basedOn w:val="Normalny"/>
    <w:rsid w:val="00117ECB"/>
    <w:pPr>
      <w:widowControl w:val="0"/>
      <w:snapToGrid w:val="0"/>
      <w:spacing w:line="360" w:lineRule="auto"/>
    </w:pPr>
    <w:rPr>
      <w:sz w:val="24"/>
      <w:lang w:val="en-US"/>
    </w:rPr>
  </w:style>
  <w:style w:type="table" w:styleId="Tabela-Siatka">
    <w:name w:val="Table Grid"/>
    <w:basedOn w:val="Standardowy"/>
    <w:uiPriority w:val="39"/>
    <w:rsid w:val="00E54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265811">
      <w:bodyDiv w:val="1"/>
      <w:marLeft w:val="0"/>
      <w:marRight w:val="0"/>
      <w:marTop w:val="0"/>
      <w:marBottom w:val="0"/>
      <w:divBdr>
        <w:top w:val="none" w:sz="0" w:space="0" w:color="auto"/>
        <w:left w:val="none" w:sz="0" w:space="0" w:color="auto"/>
        <w:bottom w:val="none" w:sz="0" w:space="0" w:color="auto"/>
        <w:right w:val="none" w:sz="0" w:space="0" w:color="auto"/>
      </w:divBdr>
    </w:div>
    <w:div w:id="138872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37</Pages>
  <Words>11623</Words>
  <Characters>69740</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Walczak</dc:creator>
  <cp:keywords/>
  <dc:description/>
  <cp:lastModifiedBy>Michał Walczak</cp:lastModifiedBy>
  <cp:revision>7</cp:revision>
  <dcterms:created xsi:type="dcterms:W3CDTF">2022-12-15T19:51:00Z</dcterms:created>
  <dcterms:modified xsi:type="dcterms:W3CDTF">2022-12-15T21:59:00Z</dcterms:modified>
</cp:coreProperties>
</file>